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F9F87D3" w14:textId="545FAB3C" w:rsidR="008A7AC7" w:rsidRPr="008A7AC7" w:rsidRDefault="008A7AC7" w:rsidP="008A7AC7">
      <w:pPr>
        <w:spacing w:after="0" w:line="240" w:lineRule="auto"/>
        <w:rPr>
          <w:sz w:val="24"/>
          <w:szCs w:val="24"/>
        </w:rPr>
      </w:pPr>
    </w:p>
    <w:p w14:paraId="162A7E19" w14:textId="77777777" w:rsidR="008A7AC7" w:rsidRPr="008A7AC7" w:rsidRDefault="008A7AC7" w:rsidP="008A7AC7">
      <w:pPr>
        <w:spacing w:after="0" w:line="240" w:lineRule="auto"/>
        <w:rPr>
          <w:sz w:val="24"/>
          <w:szCs w:val="24"/>
        </w:rPr>
      </w:pPr>
    </w:p>
    <w:p w14:paraId="773453C1" w14:textId="77777777" w:rsidR="008A7AC7" w:rsidRPr="008A7AC7" w:rsidRDefault="008A7AC7" w:rsidP="008A7AC7">
      <w:pPr>
        <w:spacing w:after="0" w:line="240" w:lineRule="auto"/>
        <w:rPr>
          <w:sz w:val="24"/>
          <w:szCs w:val="24"/>
        </w:rPr>
      </w:pPr>
    </w:p>
    <w:p w14:paraId="2D7E08AD" w14:textId="77777777" w:rsidR="008A7AC7" w:rsidRPr="008A7AC7" w:rsidRDefault="008A7AC7" w:rsidP="008A7AC7">
      <w:pPr>
        <w:spacing w:after="0" w:line="240" w:lineRule="auto"/>
        <w:rPr>
          <w:sz w:val="24"/>
          <w:szCs w:val="24"/>
        </w:rPr>
      </w:pPr>
    </w:p>
    <w:p w14:paraId="571FAE89" w14:textId="77777777" w:rsidR="008A7AC7" w:rsidRDefault="008A7AC7" w:rsidP="008A7AC7">
      <w:pPr>
        <w:spacing w:after="0" w:line="240" w:lineRule="auto"/>
        <w:rPr>
          <w:sz w:val="24"/>
          <w:szCs w:val="24"/>
        </w:rPr>
      </w:pPr>
    </w:p>
    <w:p w14:paraId="7577A7DD" w14:textId="77777777" w:rsidR="00572453" w:rsidRPr="008A7AC7" w:rsidRDefault="00572453" w:rsidP="008A7AC7">
      <w:pPr>
        <w:spacing w:after="0" w:line="240" w:lineRule="auto"/>
        <w:rPr>
          <w:sz w:val="24"/>
          <w:szCs w:val="24"/>
        </w:rPr>
      </w:pPr>
    </w:p>
    <w:p w14:paraId="0A6FD149" w14:textId="77777777" w:rsidR="008A7AC7" w:rsidRPr="008A7AC7" w:rsidRDefault="008A7AC7" w:rsidP="008A7AC7">
      <w:pPr>
        <w:spacing w:after="0" w:line="240" w:lineRule="auto"/>
        <w:rPr>
          <w:sz w:val="24"/>
          <w:szCs w:val="24"/>
        </w:rPr>
      </w:pPr>
    </w:p>
    <w:p w14:paraId="7EBC84B4" w14:textId="77777777" w:rsidR="008A7AC7" w:rsidRDefault="00F5045C" w:rsidP="00F5045C">
      <w:pPr>
        <w:pStyle w:val="Heading4"/>
        <w:ind w:right="567"/>
        <w:jc w:val="center"/>
        <w:rPr>
          <w:rFonts w:asciiTheme="minorHAnsi" w:hAnsiTheme="minorHAnsi"/>
          <w:sz w:val="96"/>
          <w:szCs w:val="144"/>
        </w:rPr>
      </w:pPr>
      <w:r w:rsidRPr="00F5045C">
        <w:rPr>
          <w:rFonts w:asciiTheme="minorHAnsi" w:hAnsiTheme="minorHAnsi"/>
          <w:sz w:val="96"/>
        </w:rPr>
        <w:t>Relationships, Health and Sex Education (R</w:t>
      </w:r>
      <w:r>
        <w:rPr>
          <w:rFonts w:asciiTheme="minorHAnsi" w:hAnsiTheme="minorHAnsi"/>
          <w:sz w:val="96"/>
        </w:rPr>
        <w:t>.</w:t>
      </w:r>
      <w:r w:rsidRPr="00F5045C">
        <w:rPr>
          <w:rFonts w:asciiTheme="minorHAnsi" w:hAnsiTheme="minorHAnsi"/>
          <w:sz w:val="96"/>
        </w:rPr>
        <w:t>S</w:t>
      </w:r>
      <w:r>
        <w:rPr>
          <w:rFonts w:asciiTheme="minorHAnsi" w:hAnsiTheme="minorHAnsi"/>
          <w:sz w:val="96"/>
        </w:rPr>
        <w:t>.</w:t>
      </w:r>
      <w:r w:rsidRPr="00F5045C">
        <w:rPr>
          <w:rFonts w:asciiTheme="minorHAnsi" w:hAnsiTheme="minorHAnsi"/>
          <w:sz w:val="96"/>
        </w:rPr>
        <w:t>H</w:t>
      </w:r>
      <w:r>
        <w:rPr>
          <w:rFonts w:asciiTheme="minorHAnsi" w:hAnsiTheme="minorHAnsi"/>
          <w:sz w:val="96"/>
        </w:rPr>
        <w:t>.</w:t>
      </w:r>
      <w:r w:rsidRPr="00F5045C">
        <w:rPr>
          <w:rFonts w:asciiTheme="minorHAnsi" w:hAnsiTheme="minorHAnsi"/>
          <w:sz w:val="96"/>
        </w:rPr>
        <w:t>E)</w:t>
      </w:r>
      <w:r w:rsidRPr="00F5045C">
        <w:rPr>
          <w:sz w:val="96"/>
        </w:rPr>
        <w:t xml:space="preserve"> </w:t>
      </w:r>
      <w:r w:rsidRPr="00F5045C">
        <w:rPr>
          <w:rFonts w:asciiTheme="minorHAnsi" w:hAnsiTheme="minorHAnsi"/>
          <w:sz w:val="96"/>
          <w:szCs w:val="144"/>
        </w:rPr>
        <w:t>Policy</w:t>
      </w:r>
    </w:p>
    <w:p w14:paraId="4886E95D" w14:textId="77777777" w:rsidR="00BE2E33" w:rsidRPr="00BE2E33" w:rsidRDefault="00BE2E33" w:rsidP="00BE2E33"/>
    <w:p w14:paraId="1313D22C" w14:textId="7538F56F" w:rsidR="00C870E0" w:rsidRDefault="00FB088A" w:rsidP="00FB088A">
      <w:pPr>
        <w:jc w:val="center"/>
        <w:rPr>
          <w:rFonts w:cs="Arial"/>
          <w:sz w:val="24"/>
          <w:szCs w:val="24"/>
        </w:rPr>
      </w:pPr>
      <w:r>
        <w:rPr>
          <w:sz w:val="24"/>
          <w:szCs w:val="24"/>
        </w:rPr>
        <w:t>PRIMARY</w:t>
      </w:r>
    </w:p>
    <w:p w14:paraId="7A72A711" w14:textId="77777777" w:rsidR="00C870E0" w:rsidRDefault="00C870E0" w:rsidP="008A7AC7">
      <w:pPr>
        <w:rPr>
          <w:rFonts w:cs="Arial"/>
          <w:sz w:val="24"/>
          <w:szCs w:val="24"/>
        </w:rPr>
      </w:pPr>
    </w:p>
    <w:p w14:paraId="1B802326" w14:textId="77777777" w:rsidR="00432E41" w:rsidRDefault="00432E41" w:rsidP="000C2D07">
      <w:pPr>
        <w:jc w:val="center"/>
        <w:rPr>
          <w:b/>
          <w:sz w:val="24"/>
          <w:szCs w:val="24"/>
          <w:u w:val="single"/>
        </w:rPr>
      </w:pPr>
    </w:p>
    <w:p w14:paraId="1DD138E8" w14:textId="77777777" w:rsidR="00432E41" w:rsidRDefault="00432E41" w:rsidP="000C2D07">
      <w:pPr>
        <w:jc w:val="center"/>
        <w:rPr>
          <w:b/>
          <w:sz w:val="24"/>
          <w:szCs w:val="24"/>
          <w:u w:val="single"/>
        </w:rPr>
      </w:pPr>
    </w:p>
    <w:p w14:paraId="7E80D66C" w14:textId="77777777" w:rsidR="00F5045C" w:rsidRDefault="00F5045C" w:rsidP="000C2D07">
      <w:pPr>
        <w:jc w:val="center"/>
        <w:rPr>
          <w:b/>
          <w:sz w:val="24"/>
          <w:szCs w:val="24"/>
          <w:u w:val="single"/>
        </w:rPr>
      </w:pPr>
    </w:p>
    <w:p w14:paraId="2FAEEBA4" w14:textId="77777777" w:rsidR="00F5045C" w:rsidRDefault="00F5045C" w:rsidP="000C2D07">
      <w:pPr>
        <w:jc w:val="center"/>
        <w:rPr>
          <w:b/>
          <w:sz w:val="24"/>
          <w:szCs w:val="24"/>
          <w:u w:val="single"/>
        </w:rPr>
      </w:pPr>
    </w:p>
    <w:p w14:paraId="6492B689" w14:textId="77777777" w:rsidR="00F5045C" w:rsidRDefault="00F5045C" w:rsidP="000C2D07">
      <w:pPr>
        <w:jc w:val="center"/>
        <w:rPr>
          <w:b/>
          <w:sz w:val="24"/>
          <w:szCs w:val="24"/>
          <w:u w:val="single"/>
        </w:rPr>
      </w:pPr>
    </w:p>
    <w:p w14:paraId="6B719C4E" w14:textId="77777777" w:rsidR="00F5045C" w:rsidRDefault="00F5045C" w:rsidP="000C2D07">
      <w:pPr>
        <w:jc w:val="center"/>
        <w:rPr>
          <w:b/>
          <w:sz w:val="24"/>
          <w:szCs w:val="24"/>
          <w:u w:val="single"/>
        </w:rPr>
      </w:pPr>
    </w:p>
    <w:p w14:paraId="252C9EF5" w14:textId="77777777" w:rsidR="00FB088A" w:rsidRDefault="00FB088A" w:rsidP="000C2D07">
      <w:pPr>
        <w:jc w:val="center"/>
        <w:rPr>
          <w:b/>
          <w:sz w:val="24"/>
          <w:szCs w:val="24"/>
          <w:u w:val="single"/>
        </w:rPr>
      </w:pPr>
    </w:p>
    <w:p w14:paraId="3BDAEBC1" w14:textId="77777777" w:rsidR="00FB088A" w:rsidRDefault="00FB088A" w:rsidP="000C2D07">
      <w:pPr>
        <w:jc w:val="center"/>
        <w:rPr>
          <w:b/>
          <w:sz w:val="24"/>
          <w:szCs w:val="24"/>
          <w:u w:val="single"/>
        </w:rPr>
      </w:pPr>
    </w:p>
    <w:p w14:paraId="008643D1" w14:textId="77777777" w:rsidR="00432E41" w:rsidRDefault="00432E41" w:rsidP="00F5045C">
      <w:pPr>
        <w:rPr>
          <w:b/>
          <w:sz w:val="24"/>
          <w:szCs w:val="24"/>
          <w:u w:val="single"/>
        </w:rPr>
      </w:pPr>
    </w:p>
    <w:p w14:paraId="39E4568F" w14:textId="77777777" w:rsidR="00F5045C" w:rsidRDefault="00F5045C" w:rsidP="00F5045C">
      <w:pPr>
        <w:rPr>
          <w:b/>
          <w:sz w:val="24"/>
          <w:szCs w:val="24"/>
          <w:u w:val="single"/>
        </w:rPr>
      </w:pPr>
    </w:p>
    <w:p w14:paraId="07D9772F" w14:textId="77777777" w:rsidR="00F5045C" w:rsidRDefault="00F5045C" w:rsidP="00F5045C">
      <w:pPr>
        <w:spacing w:after="0" w:line="240" w:lineRule="auto"/>
        <w:jc w:val="center"/>
        <w:rPr>
          <w:b/>
          <w:sz w:val="24"/>
          <w:szCs w:val="24"/>
          <w:u w:val="single"/>
        </w:rPr>
      </w:pPr>
      <w:r w:rsidRPr="00366CAB">
        <w:rPr>
          <w:b/>
          <w:sz w:val="24"/>
          <w:szCs w:val="24"/>
          <w:u w:val="single"/>
        </w:rPr>
        <w:lastRenderedPageBreak/>
        <w:t>Policy Statement</w:t>
      </w:r>
    </w:p>
    <w:p w14:paraId="7BF96342" w14:textId="77777777" w:rsidR="00FB088A" w:rsidRDefault="00FB088A" w:rsidP="00FB088A">
      <w:pPr>
        <w:spacing w:after="0" w:line="240" w:lineRule="auto"/>
        <w:rPr>
          <w:b/>
          <w:i/>
          <w:sz w:val="24"/>
          <w:szCs w:val="24"/>
          <w:highlight w:val="yellow"/>
          <w:u w:val="single"/>
        </w:rPr>
      </w:pPr>
    </w:p>
    <w:p w14:paraId="371AF899" w14:textId="20BFDFCC" w:rsidR="00FB088A" w:rsidRPr="00FB088A" w:rsidRDefault="00FB088A" w:rsidP="00FB088A">
      <w:pPr>
        <w:spacing w:after="0" w:line="240" w:lineRule="auto"/>
        <w:rPr>
          <w:b/>
          <w:i/>
          <w:sz w:val="24"/>
          <w:szCs w:val="24"/>
          <w:u w:val="single"/>
        </w:rPr>
      </w:pPr>
      <w:r w:rsidRPr="00FB088A">
        <w:rPr>
          <w:b/>
          <w:i/>
          <w:sz w:val="24"/>
          <w:szCs w:val="24"/>
          <w:highlight w:val="yellow"/>
          <w:u w:val="single"/>
        </w:rPr>
        <w:t>*Replace school with name of school</w:t>
      </w:r>
    </w:p>
    <w:p w14:paraId="3CBDECBD" w14:textId="77777777" w:rsidR="00F5045C" w:rsidRPr="00366CAB" w:rsidRDefault="00F5045C" w:rsidP="00F5045C">
      <w:pPr>
        <w:spacing w:after="0" w:line="240" w:lineRule="auto"/>
        <w:jc w:val="center"/>
        <w:rPr>
          <w:sz w:val="24"/>
          <w:szCs w:val="24"/>
        </w:rPr>
      </w:pPr>
    </w:p>
    <w:p w14:paraId="5D2FDE02" w14:textId="77777777" w:rsidR="00F5045C" w:rsidRPr="00366CAB" w:rsidRDefault="00F5045C" w:rsidP="00F5045C">
      <w:pPr>
        <w:spacing w:after="0" w:line="240" w:lineRule="auto"/>
        <w:rPr>
          <w:b/>
          <w:sz w:val="24"/>
          <w:szCs w:val="24"/>
        </w:rPr>
      </w:pPr>
      <w:r w:rsidRPr="00366CAB">
        <w:rPr>
          <w:b/>
          <w:sz w:val="24"/>
          <w:szCs w:val="24"/>
          <w:u w:val="single"/>
        </w:rPr>
        <w:t>Introduction</w:t>
      </w:r>
    </w:p>
    <w:p w14:paraId="1064DA48" w14:textId="77777777" w:rsidR="00F5045C" w:rsidRPr="00366CAB" w:rsidRDefault="00F5045C" w:rsidP="00F5045C">
      <w:pPr>
        <w:spacing w:after="0" w:line="240" w:lineRule="auto"/>
        <w:rPr>
          <w:sz w:val="24"/>
          <w:szCs w:val="24"/>
        </w:rPr>
      </w:pPr>
      <w:r w:rsidRPr="00366CAB">
        <w:rPr>
          <w:sz w:val="24"/>
          <w:szCs w:val="24"/>
        </w:rPr>
        <w:t>This statement sets out the legal framework, the definitions and our policy expectations.</w:t>
      </w:r>
    </w:p>
    <w:p w14:paraId="0816B0AF" w14:textId="77777777" w:rsidR="00F5045C" w:rsidRPr="00366CAB" w:rsidRDefault="00F5045C" w:rsidP="00F5045C">
      <w:pPr>
        <w:spacing w:after="0" w:line="240" w:lineRule="auto"/>
        <w:rPr>
          <w:sz w:val="24"/>
          <w:szCs w:val="24"/>
        </w:rPr>
      </w:pPr>
    </w:p>
    <w:p w14:paraId="6984E9B6" w14:textId="3A5F12B9" w:rsidR="00F5045C" w:rsidRPr="00366CAB" w:rsidRDefault="00FB088A" w:rsidP="00F5045C">
      <w:pPr>
        <w:spacing w:after="0" w:line="240" w:lineRule="auto"/>
        <w:rPr>
          <w:sz w:val="24"/>
          <w:szCs w:val="24"/>
        </w:rPr>
      </w:pPr>
      <w:r w:rsidRPr="00FB088A">
        <w:rPr>
          <w:sz w:val="24"/>
          <w:szCs w:val="24"/>
          <w:highlight w:val="yellow"/>
        </w:rPr>
        <w:t>SCHOOL X</w:t>
      </w:r>
      <w:r w:rsidR="00F5045C" w:rsidRPr="00366CAB">
        <w:rPr>
          <w:sz w:val="24"/>
          <w:szCs w:val="24"/>
        </w:rPr>
        <w:t xml:space="preserve"> requires this pol</w:t>
      </w:r>
      <w:r>
        <w:rPr>
          <w:sz w:val="24"/>
          <w:szCs w:val="24"/>
        </w:rPr>
        <w:t>icy to be implemented by all staff. It is</w:t>
      </w:r>
      <w:r w:rsidR="00450D10">
        <w:rPr>
          <w:sz w:val="24"/>
          <w:szCs w:val="24"/>
        </w:rPr>
        <w:t xml:space="preserve"> </w:t>
      </w:r>
      <w:r w:rsidR="00450D10" w:rsidRPr="009A56EA">
        <w:rPr>
          <w:sz w:val="24"/>
          <w:szCs w:val="24"/>
        </w:rPr>
        <w:t>adapted to meet the needs of individual contexts and cohorts</w:t>
      </w:r>
      <w:r w:rsidR="00F5045C" w:rsidRPr="009A56EA">
        <w:rPr>
          <w:sz w:val="24"/>
          <w:szCs w:val="24"/>
        </w:rPr>
        <w:t>.</w:t>
      </w:r>
      <w:r w:rsidR="00F5045C" w:rsidRPr="00366CAB">
        <w:rPr>
          <w:sz w:val="24"/>
          <w:szCs w:val="24"/>
        </w:rPr>
        <w:t xml:space="preserve">  </w:t>
      </w:r>
    </w:p>
    <w:p w14:paraId="2B06D78A" w14:textId="77777777" w:rsidR="00F5045C" w:rsidRPr="00366CAB" w:rsidRDefault="00F5045C" w:rsidP="00F5045C">
      <w:pPr>
        <w:spacing w:after="0" w:line="240" w:lineRule="auto"/>
        <w:rPr>
          <w:sz w:val="24"/>
          <w:szCs w:val="24"/>
        </w:rPr>
      </w:pPr>
    </w:p>
    <w:p w14:paraId="40879C9A" w14:textId="76B1E778" w:rsidR="00F5045C" w:rsidRPr="00366CAB" w:rsidRDefault="00F5045C" w:rsidP="00F5045C">
      <w:pPr>
        <w:spacing w:after="0" w:line="240" w:lineRule="auto"/>
        <w:rPr>
          <w:sz w:val="24"/>
          <w:szCs w:val="24"/>
        </w:rPr>
      </w:pPr>
      <w:r w:rsidRPr="00366CAB">
        <w:rPr>
          <w:sz w:val="24"/>
          <w:szCs w:val="24"/>
        </w:rPr>
        <w:t xml:space="preserve">The </w:t>
      </w:r>
      <w:proofErr w:type="gramStart"/>
      <w:r w:rsidR="00FB088A" w:rsidRPr="00FB088A">
        <w:rPr>
          <w:sz w:val="24"/>
          <w:szCs w:val="24"/>
          <w:highlight w:val="yellow"/>
        </w:rPr>
        <w:t>SCHOOL</w:t>
      </w:r>
      <w:r w:rsidR="00FB088A">
        <w:rPr>
          <w:sz w:val="24"/>
          <w:szCs w:val="24"/>
        </w:rPr>
        <w:t xml:space="preserve"> </w:t>
      </w:r>
      <w:r w:rsidRPr="00366CAB">
        <w:rPr>
          <w:sz w:val="24"/>
          <w:szCs w:val="24"/>
        </w:rPr>
        <w:t xml:space="preserve"> ethos</w:t>
      </w:r>
      <w:proofErr w:type="gramEnd"/>
      <w:r w:rsidRPr="00366CAB">
        <w:rPr>
          <w:sz w:val="24"/>
          <w:szCs w:val="24"/>
        </w:rPr>
        <w:t xml:space="preserve"> is that effective personal development is crucial to the rounded education provided to our pupils.  Every child should have access to effective Health, Sex and R</w:t>
      </w:r>
      <w:r w:rsidR="00572453">
        <w:rPr>
          <w:sz w:val="24"/>
          <w:szCs w:val="24"/>
        </w:rPr>
        <w:t>elationship E</w:t>
      </w:r>
      <w:r w:rsidRPr="00366CAB">
        <w:rPr>
          <w:sz w:val="24"/>
          <w:szCs w:val="24"/>
        </w:rPr>
        <w:t xml:space="preserve">ducation.  </w:t>
      </w:r>
    </w:p>
    <w:p w14:paraId="770A513A" w14:textId="77777777" w:rsidR="00F5045C" w:rsidRPr="00366CAB" w:rsidRDefault="00F5045C" w:rsidP="00F5045C">
      <w:pPr>
        <w:spacing w:after="0" w:line="240" w:lineRule="auto"/>
        <w:rPr>
          <w:b/>
          <w:sz w:val="24"/>
          <w:szCs w:val="24"/>
          <w:u w:val="single"/>
        </w:rPr>
      </w:pPr>
    </w:p>
    <w:p w14:paraId="61DB08B1" w14:textId="34BA1C42" w:rsidR="00F5045C" w:rsidRPr="00366CAB" w:rsidRDefault="00F5045C" w:rsidP="00F5045C">
      <w:pPr>
        <w:rPr>
          <w:rFonts w:cs="Arial"/>
          <w:sz w:val="24"/>
          <w:szCs w:val="24"/>
        </w:rPr>
      </w:pPr>
      <w:r w:rsidRPr="00366CAB">
        <w:rPr>
          <w:rFonts w:cs="Arial"/>
          <w:sz w:val="24"/>
          <w:szCs w:val="24"/>
        </w:rPr>
        <w:t>This policy outlines the commitment to provide effective Relationships, Sex and Health Education for all pupils in support of that offered by parents, who are the first educators of their children in this area.  It has been written with regard to the DfE Relationships Education, Relationships and Sex Education (RS</w:t>
      </w:r>
      <w:r w:rsidR="006D5031">
        <w:rPr>
          <w:rFonts w:cs="Arial"/>
          <w:sz w:val="24"/>
          <w:szCs w:val="24"/>
        </w:rPr>
        <w:t>H</w:t>
      </w:r>
      <w:r w:rsidRPr="00366CAB">
        <w:rPr>
          <w:rFonts w:cs="Arial"/>
          <w:sz w:val="24"/>
          <w:szCs w:val="24"/>
        </w:rPr>
        <w:t xml:space="preserve">E) and Health Education guidance 2019 and statutory requirements. </w:t>
      </w:r>
    </w:p>
    <w:p w14:paraId="2AE95A6D" w14:textId="77777777" w:rsidR="00F5045C" w:rsidRPr="00366CAB" w:rsidRDefault="00F5045C" w:rsidP="00F5045C">
      <w:pPr>
        <w:rPr>
          <w:rFonts w:cs="Arial"/>
          <w:sz w:val="24"/>
          <w:szCs w:val="24"/>
        </w:rPr>
      </w:pPr>
      <w:r w:rsidRPr="00366CAB">
        <w:rPr>
          <w:rFonts w:cs="Arial"/>
          <w:sz w:val="24"/>
          <w:szCs w:val="24"/>
        </w:rPr>
        <w:t xml:space="preserve">The Relationships Education, Relationships and Sex Education and Health Education (England) Regulations 2019 made under sections 34 and 35 of the Children and Social Work Act 2017 make Relationships and Health Education compulsory for children receiving primary education. </w:t>
      </w:r>
    </w:p>
    <w:p w14:paraId="553EBF32" w14:textId="6C5E2729" w:rsidR="00F5045C" w:rsidRPr="00366CAB" w:rsidRDefault="00F5045C" w:rsidP="00F5045C">
      <w:pPr>
        <w:autoSpaceDE w:val="0"/>
        <w:autoSpaceDN w:val="0"/>
        <w:adjustRightInd w:val="0"/>
        <w:spacing w:after="0" w:line="240" w:lineRule="auto"/>
        <w:jc w:val="both"/>
        <w:rPr>
          <w:rFonts w:cs="Arial"/>
          <w:b/>
          <w:sz w:val="24"/>
          <w:szCs w:val="24"/>
          <w:u w:val="single"/>
        </w:rPr>
      </w:pPr>
      <w:r w:rsidRPr="00366CAB">
        <w:rPr>
          <w:rFonts w:cs="Arial"/>
          <w:sz w:val="24"/>
          <w:szCs w:val="24"/>
        </w:rPr>
        <w:t>RSHE teaching contributes to our statutory duty to safeguard children and prepare them for the responsibilities and experiences of adult life.  RSHE will be taught in an age-appropriate manner.</w:t>
      </w:r>
    </w:p>
    <w:p w14:paraId="6339B276" w14:textId="77777777" w:rsidR="00F5045C" w:rsidRPr="00366CAB" w:rsidRDefault="00F5045C" w:rsidP="00F5045C">
      <w:pPr>
        <w:spacing w:after="0" w:line="240" w:lineRule="auto"/>
        <w:rPr>
          <w:b/>
          <w:sz w:val="24"/>
          <w:szCs w:val="24"/>
          <w:u w:val="single"/>
        </w:rPr>
      </w:pPr>
    </w:p>
    <w:p w14:paraId="378035C7" w14:textId="77777777" w:rsidR="00F5045C" w:rsidRPr="00366CAB" w:rsidRDefault="00F5045C" w:rsidP="00F5045C">
      <w:pPr>
        <w:spacing w:after="0" w:line="240" w:lineRule="auto"/>
        <w:rPr>
          <w:b/>
          <w:sz w:val="24"/>
          <w:szCs w:val="24"/>
          <w:u w:val="single"/>
        </w:rPr>
      </w:pPr>
      <w:r w:rsidRPr="00366CAB">
        <w:rPr>
          <w:b/>
          <w:sz w:val="24"/>
          <w:szCs w:val="24"/>
          <w:u w:val="single"/>
        </w:rPr>
        <w:t>Legal Framework</w:t>
      </w:r>
    </w:p>
    <w:p w14:paraId="4C9BF61F" w14:textId="77777777" w:rsidR="00F5045C" w:rsidRPr="00366CAB" w:rsidRDefault="00F5045C" w:rsidP="00F5045C">
      <w:pPr>
        <w:spacing w:after="0" w:line="240" w:lineRule="auto"/>
        <w:rPr>
          <w:sz w:val="24"/>
          <w:szCs w:val="24"/>
        </w:rPr>
      </w:pPr>
    </w:p>
    <w:p w14:paraId="163DF382" w14:textId="77777777" w:rsidR="00F5045C" w:rsidRPr="00366CAB" w:rsidRDefault="00F5045C" w:rsidP="00F5045C">
      <w:pPr>
        <w:spacing w:after="0" w:line="240" w:lineRule="auto"/>
        <w:rPr>
          <w:sz w:val="24"/>
          <w:szCs w:val="24"/>
        </w:rPr>
      </w:pPr>
      <w:r w:rsidRPr="00366CAB">
        <w:rPr>
          <w:sz w:val="24"/>
          <w:szCs w:val="24"/>
        </w:rPr>
        <w:t xml:space="preserve">Updated guidance: </w:t>
      </w:r>
    </w:p>
    <w:p w14:paraId="61B37972" w14:textId="77777777" w:rsidR="00F5045C" w:rsidRPr="00366CAB" w:rsidRDefault="00D97BAC" w:rsidP="00F5045C">
      <w:pPr>
        <w:spacing w:after="0" w:line="240" w:lineRule="auto"/>
        <w:rPr>
          <w:sz w:val="24"/>
          <w:szCs w:val="24"/>
        </w:rPr>
      </w:pPr>
      <w:hyperlink r:id="rId9" w:history="1">
        <w:r w:rsidR="00F5045C" w:rsidRPr="00366CAB">
          <w:rPr>
            <w:rStyle w:val="Hyperlink"/>
            <w:sz w:val="24"/>
            <w:szCs w:val="24"/>
          </w:rPr>
          <w:t>https://www.gov.uk/government/publications/relationships-education-relationships-and-sex-education-rse-and-health-education</w:t>
        </w:r>
      </w:hyperlink>
    </w:p>
    <w:p w14:paraId="3D470599" w14:textId="77777777" w:rsidR="00F5045C" w:rsidRPr="00366CAB" w:rsidRDefault="00F5045C" w:rsidP="00F5045C">
      <w:pPr>
        <w:spacing w:after="0" w:line="240" w:lineRule="auto"/>
        <w:rPr>
          <w:sz w:val="24"/>
          <w:szCs w:val="24"/>
        </w:rPr>
      </w:pPr>
    </w:p>
    <w:p w14:paraId="68AE89BC" w14:textId="09074D4B" w:rsidR="00F5045C" w:rsidRPr="00366CAB" w:rsidRDefault="00F5045C" w:rsidP="00F5045C">
      <w:pPr>
        <w:spacing w:after="0" w:line="240" w:lineRule="auto"/>
        <w:rPr>
          <w:sz w:val="24"/>
          <w:szCs w:val="24"/>
        </w:rPr>
      </w:pPr>
      <w:r w:rsidRPr="00366CAB">
        <w:rPr>
          <w:sz w:val="24"/>
          <w:szCs w:val="24"/>
        </w:rPr>
        <w:t xml:space="preserve">Academies’ Funding Agreements require </w:t>
      </w:r>
      <w:r w:rsidR="00813707">
        <w:rPr>
          <w:sz w:val="24"/>
          <w:szCs w:val="24"/>
        </w:rPr>
        <w:t xml:space="preserve">academies </w:t>
      </w:r>
      <w:r w:rsidRPr="00366CAB">
        <w:rPr>
          <w:sz w:val="24"/>
          <w:szCs w:val="24"/>
        </w:rPr>
        <w:t xml:space="preserve">to have regard to </w:t>
      </w:r>
      <w:hyperlink r:id="rId10" w:history="1">
        <w:r w:rsidRPr="00366CAB">
          <w:rPr>
            <w:rStyle w:val="Hyperlink"/>
            <w:sz w:val="24"/>
            <w:szCs w:val="24"/>
          </w:rPr>
          <w:t>DfE’s statutory guidance on sex and relationship education</w:t>
        </w:r>
      </w:hyperlink>
    </w:p>
    <w:p w14:paraId="0AE6D242" w14:textId="77777777" w:rsidR="00F5045C" w:rsidRPr="00366CAB" w:rsidDel="006D5031" w:rsidRDefault="00F5045C" w:rsidP="00F5045C">
      <w:pPr>
        <w:spacing w:after="0" w:line="240" w:lineRule="auto"/>
        <w:rPr>
          <w:del w:id="0" w:author="Amanda Griffiths" w:date="2020-06-10T15:14:00Z"/>
          <w:sz w:val="24"/>
          <w:szCs w:val="24"/>
        </w:rPr>
      </w:pPr>
    </w:p>
    <w:p w14:paraId="541CE31A" w14:textId="77777777" w:rsidR="00F5045C" w:rsidRPr="00366CAB" w:rsidRDefault="00F5045C" w:rsidP="00F5045C">
      <w:pPr>
        <w:autoSpaceDE w:val="0"/>
        <w:autoSpaceDN w:val="0"/>
        <w:adjustRightInd w:val="0"/>
        <w:spacing w:after="0" w:line="240" w:lineRule="auto"/>
        <w:rPr>
          <w:rFonts w:cs="Arial"/>
          <w:sz w:val="24"/>
          <w:szCs w:val="24"/>
        </w:rPr>
      </w:pPr>
      <w:r w:rsidRPr="00366CAB">
        <w:rPr>
          <w:rFonts w:cs="Arial"/>
          <w:sz w:val="24"/>
          <w:szCs w:val="24"/>
        </w:rPr>
        <w:t>Duty to promote well</w:t>
      </w:r>
      <w:del w:id="1" w:author="Neil Spencelayh" w:date="2020-06-10T12:30:00Z">
        <w:r w:rsidRPr="00366CAB" w:rsidDel="00813707">
          <w:rPr>
            <w:rFonts w:cs="Arial"/>
            <w:sz w:val="24"/>
            <w:szCs w:val="24"/>
          </w:rPr>
          <w:delText xml:space="preserve"> </w:delText>
        </w:r>
      </w:del>
      <w:r w:rsidRPr="00366CAB">
        <w:rPr>
          <w:rFonts w:cs="Arial"/>
          <w:sz w:val="24"/>
          <w:szCs w:val="24"/>
        </w:rPr>
        <w:t xml:space="preserve">being (Children Act 2004) </w:t>
      </w:r>
      <w:hyperlink r:id="rId11" w:history="1">
        <w:r w:rsidRPr="00366CAB">
          <w:rPr>
            <w:rStyle w:val="Hyperlink"/>
            <w:rFonts w:cs="Arial"/>
            <w:sz w:val="24"/>
            <w:szCs w:val="24"/>
          </w:rPr>
          <w:t>http://www.legislation.gov.uk/ukpga/2004/31/contents</w:t>
        </w:r>
      </w:hyperlink>
    </w:p>
    <w:p w14:paraId="73412DF7" w14:textId="77777777" w:rsidR="00F5045C" w:rsidRPr="00366CAB" w:rsidRDefault="00F5045C" w:rsidP="00F5045C">
      <w:pPr>
        <w:autoSpaceDE w:val="0"/>
        <w:autoSpaceDN w:val="0"/>
        <w:adjustRightInd w:val="0"/>
        <w:spacing w:after="0" w:line="240" w:lineRule="auto"/>
        <w:rPr>
          <w:rFonts w:cs="Arial"/>
          <w:sz w:val="24"/>
          <w:szCs w:val="24"/>
        </w:rPr>
      </w:pPr>
    </w:p>
    <w:p w14:paraId="268D4E8C" w14:textId="77777777" w:rsidR="00F5045C" w:rsidRPr="00366CAB" w:rsidRDefault="00F5045C" w:rsidP="00F5045C">
      <w:pPr>
        <w:autoSpaceDE w:val="0"/>
        <w:autoSpaceDN w:val="0"/>
        <w:adjustRightInd w:val="0"/>
        <w:spacing w:after="0" w:line="240" w:lineRule="auto"/>
        <w:rPr>
          <w:rFonts w:cs="Arial"/>
          <w:i/>
          <w:sz w:val="24"/>
          <w:szCs w:val="24"/>
        </w:rPr>
      </w:pPr>
      <w:r w:rsidRPr="00366CAB">
        <w:rPr>
          <w:rStyle w:val="Hyperlink"/>
          <w:rFonts w:cs="Arial"/>
          <w:i/>
          <w:color w:val="auto"/>
          <w:sz w:val="24"/>
          <w:szCs w:val="24"/>
          <w:u w:val="none"/>
        </w:rPr>
        <w:t>Please note: This policy should be read in conjunction with our policies on Safeguarding &amp; Child Protection, Special Educational Needs &amp; Disabilities (SEND) and Equality.</w:t>
      </w:r>
    </w:p>
    <w:p w14:paraId="160B2768" w14:textId="77777777" w:rsidR="00F5045C" w:rsidRPr="00366CAB" w:rsidRDefault="00F5045C" w:rsidP="00F5045C">
      <w:pPr>
        <w:autoSpaceDE w:val="0"/>
        <w:autoSpaceDN w:val="0"/>
        <w:adjustRightInd w:val="0"/>
        <w:spacing w:after="0" w:line="240" w:lineRule="auto"/>
        <w:jc w:val="both"/>
        <w:rPr>
          <w:rFonts w:cs="Arial"/>
          <w:b/>
          <w:sz w:val="24"/>
          <w:szCs w:val="24"/>
          <w:u w:val="single"/>
        </w:rPr>
      </w:pPr>
    </w:p>
    <w:p w14:paraId="44F36C64" w14:textId="77777777" w:rsidR="00F5045C" w:rsidRPr="00366CAB" w:rsidRDefault="00F5045C" w:rsidP="00F5045C">
      <w:pPr>
        <w:autoSpaceDE w:val="0"/>
        <w:autoSpaceDN w:val="0"/>
        <w:adjustRightInd w:val="0"/>
        <w:spacing w:after="0" w:line="240" w:lineRule="auto"/>
        <w:jc w:val="both"/>
        <w:rPr>
          <w:rFonts w:cs="Arial"/>
          <w:b/>
          <w:sz w:val="24"/>
          <w:szCs w:val="24"/>
          <w:u w:val="single"/>
        </w:rPr>
      </w:pPr>
    </w:p>
    <w:p w14:paraId="4992073A" w14:textId="77777777" w:rsidR="00F5045C" w:rsidRPr="00366CAB" w:rsidRDefault="00F5045C" w:rsidP="00F5045C">
      <w:pPr>
        <w:autoSpaceDE w:val="0"/>
        <w:autoSpaceDN w:val="0"/>
        <w:adjustRightInd w:val="0"/>
        <w:spacing w:after="0" w:line="240" w:lineRule="auto"/>
        <w:jc w:val="both"/>
        <w:rPr>
          <w:rFonts w:cs="Arial"/>
          <w:b/>
          <w:sz w:val="24"/>
          <w:szCs w:val="24"/>
          <w:u w:val="single"/>
        </w:rPr>
      </w:pPr>
    </w:p>
    <w:p w14:paraId="022C202E" w14:textId="77777777" w:rsidR="00366CAB" w:rsidRPr="00366CAB" w:rsidRDefault="00366CAB" w:rsidP="00F5045C">
      <w:pPr>
        <w:autoSpaceDE w:val="0"/>
        <w:autoSpaceDN w:val="0"/>
        <w:adjustRightInd w:val="0"/>
        <w:spacing w:after="0" w:line="240" w:lineRule="auto"/>
        <w:jc w:val="both"/>
        <w:rPr>
          <w:rFonts w:cs="Arial"/>
          <w:b/>
          <w:sz w:val="24"/>
          <w:szCs w:val="24"/>
          <w:u w:val="single"/>
        </w:rPr>
      </w:pPr>
    </w:p>
    <w:p w14:paraId="71DB2B99" w14:textId="77777777" w:rsidR="00F5045C" w:rsidRPr="00366CAB" w:rsidRDefault="00366CAB" w:rsidP="00F5045C">
      <w:pPr>
        <w:autoSpaceDE w:val="0"/>
        <w:autoSpaceDN w:val="0"/>
        <w:adjustRightInd w:val="0"/>
        <w:spacing w:after="0" w:line="240" w:lineRule="auto"/>
        <w:jc w:val="both"/>
        <w:rPr>
          <w:rFonts w:cs="Arial"/>
          <w:b/>
          <w:sz w:val="24"/>
          <w:szCs w:val="24"/>
          <w:u w:val="single"/>
        </w:rPr>
      </w:pPr>
      <w:r>
        <w:rPr>
          <w:rFonts w:cs="Arial"/>
          <w:b/>
          <w:sz w:val="24"/>
          <w:szCs w:val="24"/>
          <w:u w:val="single"/>
        </w:rPr>
        <w:t>Definition</w:t>
      </w:r>
    </w:p>
    <w:p w14:paraId="002470D8" w14:textId="77777777" w:rsidR="00F5045C" w:rsidRPr="00366CAB" w:rsidRDefault="00F5045C" w:rsidP="00F5045C">
      <w:pPr>
        <w:autoSpaceDE w:val="0"/>
        <w:autoSpaceDN w:val="0"/>
        <w:adjustRightInd w:val="0"/>
        <w:spacing w:after="0" w:line="240" w:lineRule="auto"/>
        <w:jc w:val="both"/>
        <w:rPr>
          <w:rFonts w:cs="Arial"/>
          <w:sz w:val="24"/>
          <w:szCs w:val="24"/>
        </w:rPr>
      </w:pPr>
      <w:r w:rsidRPr="00366CAB">
        <w:rPr>
          <w:rFonts w:cs="Arial"/>
          <w:sz w:val="24"/>
          <w:szCs w:val="24"/>
        </w:rPr>
        <w:t>Sex and Relationship Education is committed to</w:t>
      </w:r>
      <w:r w:rsidRPr="00366CAB">
        <w:rPr>
          <w:sz w:val="24"/>
          <w:szCs w:val="24"/>
        </w:rPr>
        <w:t xml:space="preserve"> supporting all children to grow up happy, healthy and safe, and to provide them with the knowledge they need to manage the opportunities and challenges of modern Britain. </w:t>
      </w:r>
      <w:r w:rsidRPr="00366CAB">
        <w:rPr>
          <w:rFonts w:cs="Arial"/>
          <w:sz w:val="24"/>
          <w:szCs w:val="24"/>
        </w:rPr>
        <w:t xml:space="preserve">Through RSHE children learn about relationships, diversity, respect, healthy lifestyles, safety, the body and how it changes, reproduction and birth in a sensitive and age-appropriate way.  </w:t>
      </w:r>
      <w:r w:rsidR="00572453">
        <w:rPr>
          <w:rFonts w:cs="Arial"/>
          <w:sz w:val="24"/>
          <w:szCs w:val="24"/>
        </w:rPr>
        <w:t>This is aimed at building the foundation</w:t>
      </w:r>
      <w:r w:rsidRPr="00366CAB">
        <w:rPr>
          <w:rFonts w:cs="Arial"/>
          <w:sz w:val="24"/>
          <w:szCs w:val="24"/>
        </w:rPr>
        <w:t xml:space="preserve"> of skills and knowledge that will be developed further at</w:t>
      </w:r>
      <w:r w:rsidR="00572453">
        <w:rPr>
          <w:rFonts w:cs="Arial"/>
          <w:sz w:val="24"/>
          <w:szCs w:val="24"/>
        </w:rPr>
        <w:t xml:space="preserve"> a</w:t>
      </w:r>
      <w:r w:rsidRPr="00366CAB">
        <w:rPr>
          <w:rFonts w:cs="Arial"/>
          <w:sz w:val="24"/>
          <w:szCs w:val="24"/>
        </w:rPr>
        <w:t xml:space="preserve"> secondary level.</w:t>
      </w:r>
      <w:r w:rsidRPr="00366CAB">
        <w:rPr>
          <w:sz w:val="24"/>
          <w:szCs w:val="24"/>
        </w:rPr>
        <w:t xml:space="preserve"> </w:t>
      </w:r>
      <w:r w:rsidRPr="00366CAB">
        <w:rPr>
          <w:rFonts w:cs="Arial"/>
          <w:sz w:val="24"/>
          <w:szCs w:val="24"/>
        </w:rPr>
        <w:t xml:space="preserve">Our key aim in providing RSHE is to safeguard our pupils.  </w:t>
      </w:r>
      <w:r w:rsidR="00572453">
        <w:rPr>
          <w:rFonts w:cs="Arial"/>
          <w:sz w:val="24"/>
          <w:szCs w:val="24"/>
        </w:rPr>
        <w:t xml:space="preserve">Pupil </w:t>
      </w:r>
      <w:r w:rsidRPr="00366CAB">
        <w:rPr>
          <w:rFonts w:cs="Arial"/>
          <w:sz w:val="24"/>
          <w:szCs w:val="24"/>
        </w:rPr>
        <w:t xml:space="preserve">will learn key knowledge and skills to help keep them safe and prepare them for adult life. </w:t>
      </w:r>
    </w:p>
    <w:p w14:paraId="1109B403" w14:textId="77777777" w:rsidR="00F5045C" w:rsidRPr="00366CAB" w:rsidRDefault="00F5045C" w:rsidP="00F5045C">
      <w:pPr>
        <w:autoSpaceDE w:val="0"/>
        <w:autoSpaceDN w:val="0"/>
        <w:adjustRightInd w:val="0"/>
        <w:spacing w:after="0" w:line="240" w:lineRule="auto"/>
        <w:jc w:val="both"/>
        <w:rPr>
          <w:rFonts w:cs="Arial"/>
          <w:sz w:val="24"/>
          <w:szCs w:val="24"/>
        </w:rPr>
      </w:pPr>
    </w:p>
    <w:p w14:paraId="3C4B8AA4" w14:textId="34BD39EA" w:rsidR="00F5045C" w:rsidRPr="00366CAB" w:rsidRDefault="00F5045C" w:rsidP="00F5045C">
      <w:pPr>
        <w:autoSpaceDE w:val="0"/>
        <w:autoSpaceDN w:val="0"/>
        <w:adjustRightInd w:val="0"/>
        <w:spacing w:after="0" w:line="240" w:lineRule="auto"/>
        <w:rPr>
          <w:sz w:val="24"/>
          <w:szCs w:val="24"/>
        </w:rPr>
      </w:pPr>
      <w:r w:rsidRPr="00366CAB">
        <w:rPr>
          <w:sz w:val="24"/>
          <w:szCs w:val="24"/>
        </w:rPr>
        <w:t>Sex Education for primary age pupils is not compulsory</w:t>
      </w:r>
      <w:r w:rsidR="00813707">
        <w:rPr>
          <w:sz w:val="24"/>
          <w:szCs w:val="24"/>
        </w:rPr>
        <w:t>.</w:t>
      </w:r>
      <w:r w:rsidRPr="00366CAB">
        <w:rPr>
          <w:sz w:val="24"/>
          <w:szCs w:val="24"/>
        </w:rPr>
        <w:t xml:space="preserve"> </w:t>
      </w:r>
      <w:r w:rsidR="00813707">
        <w:rPr>
          <w:sz w:val="24"/>
          <w:szCs w:val="24"/>
        </w:rPr>
        <w:t>H</w:t>
      </w:r>
      <w:r w:rsidR="00813707" w:rsidRPr="00366CAB">
        <w:rPr>
          <w:sz w:val="24"/>
          <w:szCs w:val="24"/>
        </w:rPr>
        <w:t>owever</w:t>
      </w:r>
      <w:r w:rsidR="00813707">
        <w:rPr>
          <w:sz w:val="24"/>
          <w:szCs w:val="24"/>
        </w:rPr>
        <w:t>,</w:t>
      </w:r>
      <w:r w:rsidR="00813707" w:rsidRPr="00366CAB">
        <w:rPr>
          <w:sz w:val="24"/>
          <w:szCs w:val="24"/>
        </w:rPr>
        <w:t xml:space="preserve"> </w:t>
      </w:r>
      <w:r w:rsidRPr="00366CAB">
        <w:rPr>
          <w:sz w:val="24"/>
          <w:szCs w:val="24"/>
        </w:rPr>
        <w:t xml:space="preserve">at </w:t>
      </w:r>
      <w:r w:rsidR="00FB088A" w:rsidRPr="00FB088A">
        <w:rPr>
          <w:sz w:val="24"/>
          <w:szCs w:val="24"/>
          <w:highlight w:val="yellow"/>
        </w:rPr>
        <w:t>SCHOOL X</w:t>
      </w:r>
      <w:r w:rsidRPr="00366CAB">
        <w:rPr>
          <w:sz w:val="24"/>
          <w:szCs w:val="24"/>
        </w:rPr>
        <w:t xml:space="preserve">, </w:t>
      </w:r>
      <w:r w:rsidR="00C11245">
        <w:rPr>
          <w:sz w:val="24"/>
          <w:szCs w:val="24"/>
        </w:rPr>
        <w:t xml:space="preserve">we </w:t>
      </w:r>
      <w:r w:rsidRPr="00366CAB">
        <w:rPr>
          <w:sz w:val="24"/>
          <w:szCs w:val="24"/>
        </w:rPr>
        <w:t xml:space="preserve">ensure that any sex education programme </w:t>
      </w:r>
      <w:r w:rsidR="00DD21D7">
        <w:rPr>
          <w:sz w:val="24"/>
          <w:szCs w:val="24"/>
        </w:rPr>
        <w:t xml:space="preserve">designed and implemented, </w:t>
      </w:r>
      <w:r w:rsidRPr="00366CAB">
        <w:rPr>
          <w:sz w:val="24"/>
          <w:szCs w:val="24"/>
        </w:rPr>
        <w:t xml:space="preserve">is </w:t>
      </w:r>
      <w:r w:rsidR="00E02E69">
        <w:rPr>
          <w:sz w:val="24"/>
          <w:szCs w:val="24"/>
        </w:rPr>
        <w:t xml:space="preserve">age appropriate and is </w:t>
      </w:r>
      <w:r w:rsidRPr="00366CAB">
        <w:rPr>
          <w:sz w:val="24"/>
          <w:szCs w:val="24"/>
        </w:rPr>
        <w:t>tailored to the physical and emotional maturity of the pupils</w:t>
      </w:r>
      <w:r w:rsidR="00813707">
        <w:rPr>
          <w:sz w:val="24"/>
          <w:szCs w:val="24"/>
        </w:rPr>
        <w:t xml:space="preserve">, and should be </w:t>
      </w:r>
      <w:r w:rsidR="00707DB5">
        <w:rPr>
          <w:sz w:val="24"/>
          <w:szCs w:val="24"/>
        </w:rPr>
        <w:t>aligned with</w:t>
      </w:r>
      <w:r w:rsidR="00813707">
        <w:rPr>
          <w:sz w:val="24"/>
          <w:szCs w:val="24"/>
        </w:rPr>
        <w:t xml:space="preserve"> the model policies issued by the relevant local authority</w:t>
      </w:r>
      <w:r w:rsidR="00572453">
        <w:rPr>
          <w:sz w:val="24"/>
          <w:szCs w:val="24"/>
        </w:rPr>
        <w:t xml:space="preserve">. </w:t>
      </w:r>
      <w:r w:rsidRPr="00366CAB">
        <w:rPr>
          <w:sz w:val="24"/>
          <w:szCs w:val="24"/>
        </w:rPr>
        <w:t xml:space="preserve"> </w:t>
      </w:r>
      <w:r w:rsidR="00572453">
        <w:rPr>
          <w:sz w:val="24"/>
          <w:szCs w:val="24"/>
        </w:rPr>
        <w:t xml:space="preserve">The </w:t>
      </w:r>
      <w:r w:rsidRPr="00366CAB">
        <w:rPr>
          <w:sz w:val="24"/>
          <w:szCs w:val="24"/>
        </w:rPr>
        <w:t xml:space="preserve">policy </w:t>
      </w:r>
      <w:r w:rsidR="00572453">
        <w:rPr>
          <w:sz w:val="24"/>
          <w:szCs w:val="24"/>
        </w:rPr>
        <w:t xml:space="preserve">will equally be </w:t>
      </w:r>
      <w:r w:rsidRPr="00366CAB">
        <w:rPr>
          <w:sz w:val="24"/>
          <w:szCs w:val="24"/>
        </w:rPr>
        <w:t>outlined and shared with the relevant s</w:t>
      </w:r>
      <w:r w:rsidR="00572453">
        <w:rPr>
          <w:sz w:val="24"/>
          <w:szCs w:val="24"/>
        </w:rPr>
        <w:t>takeh</w:t>
      </w:r>
      <w:bookmarkStart w:id="2" w:name="_GoBack"/>
      <w:bookmarkEnd w:id="2"/>
      <w:r w:rsidR="00572453">
        <w:rPr>
          <w:sz w:val="24"/>
          <w:szCs w:val="24"/>
        </w:rPr>
        <w:t xml:space="preserve">olders and </w:t>
      </w:r>
      <w:r w:rsidRPr="00366CAB">
        <w:rPr>
          <w:sz w:val="24"/>
          <w:szCs w:val="24"/>
        </w:rPr>
        <w:t xml:space="preserve">parents. </w:t>
      </w:r>
    </w:p>
    <w:p w14:paraId="39129C96" w14:textId="77777777" w:rsidR="00F5045C" w:rsidRPr="00366CAB" w:rsidRDefault="00F5045C" w:rsidP="00F5045C">
      <w:pPr>
        <w:autoSpaceDE w:val="0"/>
        <w:autoSpaceDN w:val="0"/>
        <w:adjustRightInd w:val="0"/>
        <w:spacing w:after="0" w:line="240" w:lineRule="auto"/>
        <w:rPr>
          <w:sz w:val="24"/>
          <w:szCs w:val="24"/>
        </w:rPr>
      </w:pPr>
    </w:p>
    <w:p w14:paraId="1A0DFED6" w14:textId="1ECA9636" w:rsidR="00F5045C" w:rsidRPr="00366CAB" w:rsidRDefault="00F5045C" w:rsidP="00F5045C">
      <w:pPr>
        <w:autoSpaceDE w:val="0"/>
        <w:autoSpaceDN w:val="0"/>
        <w:adjustRightInd w:val="0"/>
        <w:spacing w:after="0" w:line="240" w:lineRule="auto"/>
        <w:rPr>
          <w:sz w:val="24"/>
          <w:szCs w:val="24"/>
        </w:rPr>
      </w:pPr>
      <w:r w:rsidRPr="00366CAB">
        <w:rPr>
          <w:sz w:val="24"/>
          <w:szCs w:val="24"/>
        </w:rPr>
        <w:t>The statutory subject of Health Education includes coverage of: mental wellbeing; internet safety and harms; physical health and fitness; healthy eating; drugs, alcohol and tobacco; health and prevention; basic first aid; and, changing adolescent body (</w:t>
      </w:r>
      <w:proofErr w:type="spellStart"/>
      <w:r w:rsidRPr="00366CAB">
        <w:rPr>
          <w:sz w:val="24"/>
          <w:szCs w:val="24"/>
        </w:rPr>
        <w:t>ie</w:t>
      </w:r>
      <w:proofErr w:type="spellEnd"/>
      <w:r w:rsidRPr="00366CAB">
        <w:rPr>
          <w:sz w:val="24"/>
          <w:szCs w:val="24"/>
        </w:rPr>
        <w:t xml:space="preserve">. </w:t>
      </w:r>
      <w:r w:rsidR="00813707">
        <w:rPr>
          <w:sz w:val="24"/>
          <w:szCs w:val="24"/>
        </w:rPr>
        <w:t>p</w:t>
      </w:r>
      <w:r w:rsidRPr="00366CAB">
        <w:rPr>
          <w:sz w:val="24"/>
          <w:szCs w:val="24"/>
        </w:rPr>
        <w:t>uberty education)</w:t>
      </w:r>
    </w:p>
    <w:p w14:paraId="25F61124" w14:textId="77777777" w:rsidR="00F5045C" w:rsidRPr="00366CAB" w:rsidRDefault="00F5045C" w:rsidP="00F5045C">
      <w:pPr>
        <w:autoSpaceDE w:val="0"/>
        <w:autoSpaceDN w:val="0"/>
        <w:adjustRightInd w:val="0"/>
        <w:spacing w:after="0" w:line="240" w:lineRule="auto"/>
        <w:jc w:val="both"/>
        <w:rPr>
          <w:sz w:val="24"/>
          <w:szCs w:val="24"/>
        </w:rPr>
      </w:pPr>
    </w:p>
    <w:p w14:paraId="6BFC4ACC" w14:textId="77777777" w:rsidR="00F5045C" w:rsidRPr="00366CAB" w:rsidRDefault="00F5045C" w:rsidP="00F5045C">
      <w:pPr>
        <w:autoSpaceDE w:val="0"/>
        <w:autoSpaceDN w:val="0"/>
        <w:adjustRightInd w:val="0"/>
        <w:spacing w:after="0" w:line="240" w:lineRule="auto"/>
        <w:jc w:val="both"/>
        <w:rPr>
          <w:sz w:val="24"/>
          <w:szCs w:val="24"/>
        </w:rPr>
      </w:pPr>
    </w:p>
    <w:p w14:paraId="48CE6134" w14:textId="77777777" w:rsidR="00F5045C" w:rsidRPr="00366CAB" w:rsidRDefault="00F5045C" w:rsidP="00F5045C">
      <w:pPr>
        <w:autoSpaceDE w:val="0"/>
        <w:autoSpaceDN w:val="0"/>
        <w:adjustRightInd w:val="0"/>
        <w:spacing w:after="0" w:line="240" w:lineRule="auto"/>
        <w:jc w:val="both"/>
        <w:rPr>
          <w:rFonts w:cs="Arial"/>
          <w:b/>
          <w:sz w:val="24"/>
          <w:szCs w:val="24"/>
          <w:u w:val="single"/>
        </w:rPr>
      </w:pPr>
      <w:r w:rsidRPr="00366CAB">
        <w:rPr>
          <w:rFonts w:cs="Arial"/>
          <w:b/>
          <w:sz w:val="24"/>
          <w:szCs w:val="24"/>
          <w:u w:val="single"/>
        </w:rPr>
        <w:t>Key Objectives</w:t>
      </w:r>
    </w:p>
    <w:p w14:paraId="3073F3B7" w14:textId="77777777" w:rsidR="00F5045C" w:rsidRPr="00366CAB" w:rsidRDefault="00F5045C" w:rsidP="00F5045C">
      <w:pPr>
        <w:autoSpaceDE w:val="0"/>
        <w:autoSpaceDN w:val="0"/>
        <w:adjustRightInd w:val="0"/>
        <w:spacing w:after="0" w:line="240" w:lineRule="auto"/>
        <w:jc w:val="both"/>
        <w:rPr>
          <w:rFonts w:cs="Arial"/>
          <w:sz w:val="24"/>
          <w:szCs w:val="24"/>
        </w:rPr>
      </w:pPr>
    </w:p>
    <w:p w14:paraId="6B597591" w14:textId="77777777" w:rsidR="00F5045C" w:rsidRPr="00366CAB" w:rsidRDefault="00F5045C" w:rsidP="00F5045C">
      <w:pPr>
        <w:rPr>
          <w:rFonts w:cs="Arial"/>
          <w:sz w:val="24"/>
          <w:szCs w:val="24"/>
        </w:rPr>
      </w:pPr>
      <w:r w:rsidRPr="00366CAB">
        <w:rPr>
          <w:rFonts w:cs="Arial"/>
          <w:sz w:val="24"/>
          <w:szCs w:val="24"/>
        </w:rPr>
        <w:t xml:space="preserve">The key objectives of the RSHE programme should be to: </w:t>
      </w:r>
    </w:p>
    <w:p w14:paraId="693E941A" w14:textId="77777777" w:rsidR="006D5031" w:rsidRDefault="006D5031" w:rsidP="006D5031">
      <w:pPr>
        <w:widowControl w:val="0"/>
        <w:numPr>
          <w:ilvl w:val="0"/>
          <w:numId w:val="10"/>
        </w:numPr>
        <w:overflowPunct w:val="0"/>
        <w:autoSpaceDE w:val="0"/>
        <w:autoSpaceDN w:val="0"/>
        <w:adjustRightInd w:val="0"/>
        <w:spacing w:after="0" w:line="240" w:lineRule="auto"/>
        <w:ind w:left="709" w:hanging="283"/>
        <w:rPr>
          <w:rFonts w:cs="Arial"/>
          <w:sz w:val="24"/>
          <w:szCs w:val="24"/>
        </w:rPr>
      </w:pPr>
      <w:r w:rsidRPr="00366CAB">
        <w:rPr>
          <w:rFonts w:cs="Arial"/>
          <w:sz w:val="24"/>
          <w:szCs w:val="24"/>
        </w:rPr>
        <w:t>Develop knowledge and understanding of positive and healthy relationships and the importance of commitment</w:t>
      </w:r>
    </w:p>
    <w:p w14:paraId="64764981" w14:textId="1131F825" w:rsidR="006D5031" w:rsidRPr="006D5031" w:rsidRDefault="006D5031" w:rsidP="006D5031">
      <w:pPr>
        <w:pStyle w:val="ListParagraph"/>
        <w:widowControl w:val="0"/>
        <w:numPr>
          <w:ilvl w:val="0"/>
          <w:numId w:val="10"/>
        </w:numPr>
        <w:overflowPunct w:val="0"/>
        <w:autoSpaceDE w:val="0"/>
        <w:autoSpaceDN w:val="0"/>
        <w:adjustRightInd w:val="0"/>
        <w:spacing w:after="0" w:line="240" w:lineRule="auto"/>
        <w:ind w:hanging="294"/>
        <w:rPr>
          <w:rFonts w:cs="Arial"/>
          <w:sz w:val="24"/>
          <w:szCs w:val="24"/>
        </w:rPr>
      </w:pPr>
      <w:r w:rsidRPr="006D5031">
        <w:rPr>
          <w:rFonts w:cs="Arial"/>
          <w:sz w:val="24"/>
          <w:szCs w:val="24"/>
        </w:rPr>
        <w:t>Enable children to gain the skills and understanding to support the development of healthy bodies and minds</w:t>
      </w:r>
    </w:p>
    <w:p w14:paraId="71F1EE55" w14:textId="20C48B9B" w:rsidR="006D5031" w:rsidRPr="00813707" w:rsidRDefault="006D5031" w:rsidP="006D5031">
      <w:pPr>
        <w:widowControl w:val="0"/>
        <w:numPr>
          <w:ilvl w:val="0"/>
          <w:numId w:val="10"/>
        </w:numPr>
        <w:overflowPunct w:val="0"/>
        <w:autoSpaceDE w:val="0"/>
        <w:autoSpaceDN w:val="0"/>
        <w:adjustRightInd w:val="0"/>
        <w:spacing w:after="0" w:line="240" w:lineRule="auto"/>
        <w:ind w:left="709" w:hanging="283"/>
        <w:rPr>
          <w:rFonts w:cs="Arial"/>
          <w:sz w:val="24"/>
          <w:szCs w:val="24"/>
        </w:rPr>
      </w:pPr>
      <w:r w:rsidRPr="00813707">
        <w:rPr>
          <w:rFonts w:cs="Arial"/>
          <w:sz w:val="24"/>
          <w:szCs w:val="24"/>
        </w:rPr>
        <w:t>Develop pupils’ skills around assessing risk and keeping safe</w:t>
      </w:r>
    </w:p>
    <w:p w14:paraId="08A86691" w14:textId="77777777" w:rsidR="00F5045C" w:rsidRPr="00366CAB" w:rsidRDefault="00F5045C" w:rsidP="00813707">
      <w:pPr>
        <w:widowControl w:val="0"/>
        <w:numPr>
          <w:ilvl w:val="0"/>
          <w:numId w:val="10"/>
        </w:numPr>
        <w:tabs>
          <w:tab w:val="clear" w:pos="720"/>
          <w:tab w:val="num" w:pos="709"/>
        </w:tabs>
        <w:overflowPunct w:val="0"/>
        <w:autoSpaceDE w:val="0"/>
        <w:autoSpaceDN w:val="0"/>
        <w:adjustRightInd w:val="0"/>
        <w:spacing w:after="0" w:line="240" w:lineRule="auto"/>
        <w:ind w:left="709" w:hanging="283"/>
        <w:rPr>
          <w:rFonts w:cs="Arial"/>
          <w:sz w:val="24"/>
          <w:szCs w:val="24"/>
        </w:rPr>
      </w:pPr>
      <w:r w:rsidRPr="00366CAB">
        <w:rPr>
          <w:rFonts w:cs="Arial"/>
          <w:sz w:val="24"/>
          <w:szCs w:val="24"/>
        </w:rPr>
        <w:t xml:space="preserve">Enable pupils to recognise and manage their emotions effectively </w:t>
      </w:r>
    </w:p>
    <w:p w14:paraId="3F7378C8" w14:textId="486CDA3A" w:rsidR="00F5045C" w:rsidRPr="00366CAB" w:rsidRDefault="00450D10" w:rsidP="00813707">
      <w:pPr>
        <w:widowControl w:val="0"/>
        <w:numPr>
          <w:ilvl w:val="0"/>
          <w:numId w:val="10"/>
        </w:numPr>
        <w:tabs>
          <w:tab w:val="clear" w:pos="720"/>
          <w:tab w:val="num" w:pos="709"/>
        </w:tabs>
        <w:overflowPunct w:val="0"/>
        <w:autoSpaceDE w:val="0"/>
        <w:autoSpaceDN w:val="0"/>
        <w:adjustRightInd w:val="0"/>
        <w:spacing w:after="0" w:line="240" w:lineRule="auto"/>
        <w:ind w:left="709" w:hanging="283"/>
        <w:rPr>
          <w:rFonts w:cs="Arial"/>
          <w:sz w:val="24"/>
          <w:szCs w:val="24"/>
        </w:rPr>
      </w:pPr>
      <w:r>
        <w:rPr>
          <w:rFonts w:cs="Arial"/>
          <w:sz w:val="24"/>
          <w:szCs w:val="24"/>
        </w:rPr>
        <w:t>Support Pupils to e</w:t>
      </w:r>
      <w:r w:rsidR="00F5045C" w:rsidRPr="00366CAB">
        <w:rPr>
          <w:rFonts w:cs="Arial"/>
          <w:sz w:val="24"/>
          <w:szCs w:val="24"/>
        </w:rPr>
        <w:t>ffectively manage their health and wellbeing</w:t>
      </w:r>
    </w:p>
    <w:p w14:paraId="4BED5BA9" w14:textId="77777777" w:rsidR="00F5045C" w:rsidRPr="00366CAB" w:rsidRDefault="00F5045C" w:rsidP="00813707">
      <w:pPr>
        <w:widowControl w:val="0"/>
        <w:numPr>
          <w:ilvl w:val="0"/>
          <w:numId w:val="10"/>
        </w:numPr>
        <w:tabs>
          <w:tab w:val="clear" w:pos="720"/>
          <w:tab w:val="num" w:pos="709"/>
        </w:tabs>
        <w:overflowPunct w:val="0"/>
        <w:autoSpaceDE w:val="0"/>
        <w:autoSpaceDN w:val="0"/>
        <w:adjustRightInd w:val="0"/>
        <w:spacing w:after="0" w:line="240" w:lineRule="auto"/>
        <w:ind w:left="709" w:hanging="283"/>
        <w:rPr>
          <w:rFonts w:cs="Arial"/>
          <w:sz w:val="24"/>
          <w:szCs w:val="24"/>
        </w:rPr>
      </w:pPr>
      <w:r w:rsidRPr="00366CAB">
        <w:rPr>
          <w:rFonts w:cs="Arial"/>
          <w:sz w:val="24"/>
          <w:szCs w:val="24"/>
        </w:rPr>
        <w:t>Make pupils aware of their rights especially in relation to their bodies</w:t>
      </w:r>
    </w:p>
    <w:p w14:paraId="6BE2356A" w14:textId="77777777" w:rsidR="00F5045C" w:rsidRPr="00366CAB" w:rsidRDefault="00F5045C" w:rsidP="00813707">
      <w:pPr>
        <w:widowControl w:val="0"/>
        <w:numPr>
          <w:ilvl w:val="0"/>
          <w:numId w:val="10"/>
        </w:numPr>
        <w:tabs>
          <w:tab w:val="clear" w:pos="720"/>
          <w:tab w:val="num" w:pos="709"/>
        </w:tabs>
        <w:overflowPunct w:val="0"/>
        <w:autoSpaceDE w:val="0"/>
        <w:autoSpaceDN w:val="0"/>
        <w:adjustRightInd w:val="0"/>
        <w:spacing w:after="0" w:line="240" w:lineRule="auto"/>
        <w:ind w:left="709" w:hanging="283"/>
        <w:rPr>
          <w:rFonts w:cs="Arial"/>
          <w:sz w:val="24"/>
          <w:szCs w:val="24"/>
        </w:rPr>
      </w:pPr>
      <w:r w:rsidRPr="00366CAB">
        <w:rPr>
          <w:rFonts w:cs="Arial"/>
          <w:sz w:val="24"/>
          <w:szCs w:val="24"/>
        </w:rPr>
        <w:t>Enable the development of social and relationship skills and protective behaviours</w:t>
      </w:r>
    </w:p>
    <w:p w14:paraId="6028073C" w14:textId="77777777" w:rsidR="00F5045C" w:rsidRPr="00366CAB" w:rsidRDefault="00F5045C" w:rsidP="00813707">
      <w:pPr>
        <w:widowControl w:val="0"/>
        <w:numPr>
          <w:ilvl w:val="0"/>
          <w:numId w:val="10"/>
        </w:numPr>
        <w:tabs>
          <w:tab w:val="clear" w:pos="720"/>
          <w:tab w:val="num" w:pos="709"/>
        </w:tabs>
        <w:overflowPunct w:val="0"/>
        <w:autoSpaceDE w:val="0"/>
        <w:autoSpaceDN w:val="0"/>
        <w:adjustRightInd w:val="0"/>
        <w:spacing w:after="0" w:line="240" w:lineRule="auto"/>
        <w:ind w:left="709" w:hanging="283"/>
        <w:rPr>
          <w:rFonts w:cs="Arial"/>
          <w:sz w:val="24"/>
          <w:szCs w:val="24"/>
        </w:rPr>
      </w:pPr>
      <w:r w:rsidRPr="00366CAB">
        <w:rPr>
          <w:rFonts w:cs="Arial"/>
          <w:sz w:val="24"/>
          <w:szCs w:val="24"/>
        </w:rPr>
        <w:t>Prepare pupils for the physical and emotional changes of puberty</w:t>
      </w:r>
    </w:p>
    <w:p w14:paraId="7AAA8001" w14:textId="77777777" w:rsidR="00F5045C" w:rsidRPr="00366CAB" w:rsidRDefault="00F5045C" w:rsidP="00813707">
      <w:pPr>
        <w:widowControl w:val="0"/>
        <w:numPr>
          <w:ilvl w:val="0"/>
          <w:numId w:val="10"/>
        </w:numPr>
        <w:tabs>
          <w:tab w:val="clear" w:pos="720"/>
          <w:tab w:val="num" w:pos="709"/>
        </w:tabs>
        <w:overflowPunct w:val="0"/>
        <w:autoSpaceDE w:val="0"/>
        <w:autoSpaceDN w:val="0"/>
        <w:adjustRightInd w:val="0"/>
        <w:spacing w:after="0" w:line="240" w:lineRule="auto"/>
        <w:ind w:left="709" w:hanging="283"/>
        <w:rPr>
          <w:rFonts w:cs="Arial"/>
          <w:sz w:val="24"/>
          <w:szCs w:val="24"/>
        </w:rPr>
      </w:pPr>
      <w:r w:rsidRPr="00366CAB">
        <w:rPr>
          <w:rFonts w:cs="Arial"/>
          <w:sz w:val="24"/>
          <w:szCs w:val="24"/>
        </w:rPr>
        <w:t>Develop understanding of reproduction and birth within the context of loving and</w:t>
      </w:r>
    </w:p>
    <w:p w14:paraId="53EE694D" w14:textId="77777777" w:rsidR="006D5031" w:rsidRDefault="00F5045C" w:rsidP="006D5031">
      <w:pPr>
        <w:tabs>
          <w:tab w:val="num" w:pos="851"/>
        </w:tabs>
        <w:spacing w:after="0"/>
        <w:ind w:left="709"/>
        <w:rPr>
          <w:ins w:id="3" w:author="Amanda Griffiths" w:date="2020-06-10T15:17:00Z"/>
          <w:rFonts w:cs="Arial"/>
          <w:sz w:val="24"/>
          <w:szCs w:val="24"/>
        </w:rPr>
      </w:pPr>
      <w:proofErr w:type="gramStart"/>
      <w:r w:rsidRPr="00366CAB">
        <w:rPr>
          <w:rFonts w:cs="Arial"/>
          <w:sz w:val="24"/>
          <w:szCs w:val="24"/>
        </w:rPr>
        <w:t>caring</w:t>
      </w:r>
      <w:proofErr w:type="gramEnd"/>
      <w:r w:rsidRPr="00366CAB">
        <w:rPr>
          <w:rFonts w:cs="Arial"/>
          <w:sz w:val="24"/>
          <w:szCs w:val="24"/>
        </w:rPr>
        <w:t xml:space="preserve"> relationships</w:t>
      </w:r>
      <w:r w:rsidR="00813707">
        <w:rPr>
          <w:rFonts w:cs="Arial"/>
          <w:sz w:val="24"/>
          <w:szCs w:val="24"/>
        </w:rPr>
        <w:t xml:space="preserve"> </w:t>
      </w:r>
    </w:p>
    <w:p w14:paraId="12DD7B26" w14:textId="7C4A9938" w:rsidR="00F5045C" w:rsidRPr="006D5031" w:rsidRDefault="00F5045C" w:rsidP="006D5031">
      <w:pPr>
        <w:pStyle w:val="ListParagraph"/>
        <w:numPr>
          <w:ilvl w:val="0"/>
          <w:numId w:val="19"/>
        </w:numPr>
        <w:spacing w:after="0"/>
        <w:ind w:left="709" w:hanging="283"/>
        <w:rPr>
          <w:rFonts w:cs="Arial"/>
          <w:sz w:val="24"/>
          <w:szCs w:val="24"/>
        </w:rPr>
      </w:pPr>
      <w:r w:rsidRPr="006D5031">
        <w:rPr>
          <w:rFonts w:cs="Arial"/>
          <w:sz w:val="24"/>
          <w:szCs w:val="24"/>
        </w:rPr>
        <w:t>Explore a range of attitudes, values and faith perspectives around aspects of relationships and sex</w:t>
      </w:r>
    </w:p>
    <w:p w14:paraId="55CA1015" w14:textId="77777777" w:rsidR="00F5045C" w:rsidRPr="00366CAB" w:rsidRDefault="00F5045C" w:rsidP="00813707">
      <w:pPr>
        <w:widowControl w:val="0"/>
        <w:numPr>
          <w:ilvl w:val="0"/>
          <w:numId w:val="10"/>
        </w:numPr>
        <w:tabs>
          <w:tab w:val="clear" w:pos="720"/>
          <w:tab w:val="num" w:pos="709"/>
        </w:tabs>
        <w:overflowPunct w:val="0"/>
        <w:autoSpaceDE w:val="0"/>
        <w:autoSpaceDN w:val="0"/>
        <w:adjustRightInd w:val="0"/>
        <w:spacing w:after="0" w:line="240" w:lineRule="auto"/>
        <w:ind w:left="709" w:hanging="283"/>
        <w:rPr>
          <w:rFonts w:cs="Arial"/>
          <w:sz w:val="24"/>
          <w:szCs w:val="24"/>
        </w:rPr>
      </w:pPr>
      <w:r w:rsidRPr="00366CAB">
        <w:rPr>
          <w:rFonts w:cs="Arial"/>
          <w:sz w:val="24"/>
          <w:szCs w:val="24"/>
        </w:rPr>
        <w:t>Support pupils to use the internet safely and to recognise the benefits and risks that it brings</w:t>
      </w:r>
    </w:p>
    <w:p w14:paraId="43D7E712" w14:textId="77777777" w:rsidR="00F5045C" w:rsidRPr="00366CAB" w:rsidRDefault="00F5045C" w:rsidP="00813707">
      <w:pPr>
        <w:widowControl w:val="0"/>
        <w:numPr>
          <w:ilvl w:val="0"/>
          <w:numId w:val="10"/>
        </w:numPr>
        <w:tabs>
          <w:tab w:val="clear" w:pos="720"/>
          <w:tab w:val="num" w:pos="709"/>
        </w:tabs>
        <w:overflowPunct w:val="0"/>
        <w:autoSpaceDE w:val="0"/>
        <w:autoSpaceDN w:val="0"/>
        <w:adjustRightInd w:val="0"/>
        <w:spacing w:after="0" w:line="240" w:lineRule="auto"/>
        <w:ind w:left="709" w:hanging="283"/>
        <w:rPr>
          <w:rFonts w:cs="Arial"/>
          <w:sz w:val="24"/>
          <w:szCs w:val="24"/>
        </w:rPr>
      </w:pPr>
      <w:r w:rsidRPr="00366CAB">
        <w:rPr>
          <w:rFonts w:cs="Arial"/>
          <w:sz w:val="24"/>
          <w:szCs w:val="24"/>
        </w:rPr>
        <w:t>Provide pupils with the knowledge and skills to access appropriate support</w:t>
      </w:r>
    </w:p>
    <w:p w14:paraId="4CC87787" w14:textId="77777777" w:rsidR="00F5045C" w:rsidRPr="00366CAB" w:rsidRDefault="00F5045C" w:rsidP="00F5045C">
      <w:pPr>
        <w:ind w:left="540"/>
        <w:rPr>
          <w:rFonts w:cs="Arial"/>
          <w:sz w:val="24"/>
          <w:szCs w:val="24"/>
        </w:rPr>
      </w:pPr>
    </w:p>
    <w:p w14:paraId="419E55A7" w14:textId="1E34E815" w:rsidR="00F5045C" w:rsidRPr="00572453" w:rsidRDefault="00F5045C" w:rsidP="00F5045C">
      <w:pPr>
        <w:rPr>
          <w:rFonts w:cs="Arial"/>
          <w:sz w:val="24"/>
          <w:szCs w:val="24"/>
        </w:rPr>
      </w:pPr>
      <w:r w:rsidRPr="00366CAB">
        <w:rPr>
          <w:rFonts w:cs="Arial"/>
          <w:sz w:val="24"/>
          <w:szCs w:val="24"/>
        </w:rPr>
        <w:lastRenderedPageBreak/>
        <w:t>The RSHE programme is based on the needs of pupils</w:t>
      </w:r>
      <w:r w:rsidR="00572453">
        <w:rPr>
          <w:rFonts w:cs="Arial"/>
          <w:sz w:val="24"/>
          <w:szCs w:val="24"/>
        </w:rPr>
        <w:t xml:space="preserve">, </w:t>
      </w:r>
      <w:r w:rsidR="00813707">
        <w:rPr>
          <w:rFonts w:cs="Arial"/>
          <w:sz w:val="24"/>
          <w:szCs w:val="24"/>
        </w:rPr>
        <w:t xml:space="preserve">in order </w:t>
      </w:r>
      <w:r w:rsidR="00572453">
        <w:rPr>
          <w:rFonts w:cs="Arial"/>
          <w:sz w:val="24"/>
          <w:szCs w:val="24"/>
        </w:rPr>
        <w:t xml:space="preserve">to support </w:t>
      </w:r>
      <w:r w:rsidRPr="00366CAB">
        <w:rPr>
          <w:rFonts w:cs="Arial"/>
          <w:sz w:val="24"/>
          <w:szCs w:val="24"/>
        </w:rPr>
        <w:t>learning outcomes appropriate to their age, ability and level of maturity.  Pupils will be helped to appreciate difference and to respect themselves and others.</w:t>
      </w:r>
    </w:p>
    <w:p w14:paraId="7248B8D0" w14:textId="77777777" w:rsidR="00F5045C" w:rsidRPr="00366CAB" w:rsidRDefault="00F5045C" w:rsidP="00F5045C">
      <w:pPr>
        <w:rPr>
          <w:rFonts w:cs="Arial"/>
          <w:b/>
          <w:sz w:val="24"/>
          <w:szCs w:val="24"/>
          <w:u w:val="single"/>
        </w:rPr>
      </w:pPr>
      <w:r w:rsidRPr="00366CAB">
        <w:rPr>
          <w:rFonts w:cs="Arial"/>
          <w:b/>
          <w:sz w:val="24"/>
          <w:szCs w:val="24"/>
          <w:u w:val="single"/>
        </w:rPr>
        <w:t xml:space="preserve">The Curriculum: </w:t>
      </w:r>
    </w:p>
    <w:p w14:paraId="6AE6F8E6" w14:textId="2E02321C" w:rsidR="00F5045C" w:rsidRPr="00366CAB" w:rsidRDefault="00F5045C" w:rsidP="00F5045C">
      <w:pPr>
        <w:rPr>
          <w:rFonts w:cs="Arial"/>
          <w:sz w:val="24"/>
          <w:szCs w:val="24"/>
        </w:rPr>
      </w:pPr>
      <w:r w:rsidRPr="00366CAB">
        <w:rPr>
          <w:rFonts w:cs="Arial"/>
          <w:sz w:val="24"/>
          <w:szCs w:val="24"/>
        </w:rPr>
        <w:t xml:space="preserve">RSHE will be taught in each year group throughout the </w:t>
      </w:r>
      <w:proofErr w:type="gramStart"/>
      <w:r w:rsidR="00FB088A" w:rsidRPr="00FB088A">
        <w:rPr>
          <w:rFonts w:cs="Arial"/>
          <w:sz w:val="24"/>
          <w:szCs w:val="24"/>
          <w:highlight w:val="yellow"/>
        </w:rPr>
        <w:t>SCHOOL</w:t>
      </w:r>
      <w:r w:rsidR="00FB088A">
        <w:rPr>
          <w:rFonts w:cs="Arial"/>
          <w:sz w:val="24"/>
          <w:szCs w:val="24"/>
        </w:rPr>
        <w:t xml:space="preserve"> </w:t>
      </w:r>
      <w:r w:rsidRPr="00366CAB">
        <w:rPr>
          <w:rFonts w:cs="Arial"/>
          <w:sz w:val="24"/>
          <w:szCs w:val="24"/>
        </w:rPr>
        <w:t>.</w:t>
      </w:r>
      <w:proofErr w:type="gramEnd"/>
      <w:r w:rsidRPr="00366CAB">
        <w:rPr>
          <w:rFonts w:cs="Arial"/>
          <w:sz w:val="24"/>
          <w:szCs w:val="24"/>
        </w:rPr>
        <w:t xml:space="preserve">  The curriculum we deliver is age-appropriate and progressive, building the children’s knowledge, understanding and skills year on year.  RSHE will be delivere</w:t>
      </w:r>
      <w:r w:rsidRPr="00FB088A">
        <w:rPr>
          <w:rFonts w:cs="Arial"/>
          <w:color w:val="000000" w:themeColor="text1"/>
          <w:sz w:val="24"/>
          <w:szCs w:val="24"/>
        </w:rPr>
        <w:t>d</w:t>
      </w:r>
      <w:r w:rsidR="00FB088A">
        <w:rPr>
          <w:rFonts w:cs="Arial"/>
          <w:color w:val="000000" w:themeColor="text1"/>
          <w:sz w:val="24"/>
          <w:szCs w:val="24"/>
        </w:rPr>
        <w:t xml:space="preserve">, </w:t>
      </w:r>
      <w:r w:rsidR="00572453">
        <w:rPr>
          <w:rFonts w:cs="Arial"/>
          <w:sz w:val="24"/>
          <w:szCs w:val="24"/>
        </w:rPr>
        <w:t>and</w:t>
      </w:r>
      <w:r w:rsidRPr="00366CAB">
        <w:rPr>
          <w:rFonts w:cs="Arial"/>
          <w:sz w:val="24"/>
          <w:szCs w:val="24"/>
        </w:rPr>
        <w:t xml:space="preserve"> parents/carers will be informed of what will be covered annually.</w:t>
      </w:r>
    </w:p>
    <w:p w14:paraId="39E77AC7" w14:textId="13667AE4" w:rsidR="00F5045C" w:rsidRPr="00366CAB" w:rsidRDefault="00F5045C" w:rsidP="00F5045C">
      <w:pPr>
        <w:autoSpaceDE w:val="0"/>
        <w:autoSpaceDN w:val="0"/>
        <w:adjustRightInd w:val="0"/>
        <w:spacing w:after="0" w:line="240" w:lineRule="auto"/>
        <w:rPr>
          <w:rFonts w:cs="Arial"/>
          <w:b/>
          <w:bCs/>
          <w:sz w:val="24"/>
          <w:szCs w:val="24"/>
        </w:rPr>
      </w:pPr>
      <w:r w:rsidRPr="00366CAB">
        <w:rPr>
          <w:rFonts w:cs="Arial"/>
          <w:bCs/>
          <w:sz w:val="24"/>
          <w:szCs w:val="24"/>
        </w:rPr>
        <w:t>The curricul</w:t>
      </w:r>
      <w:r w:rsidR="006F345E">
        <w:rPr>
          <w:rFonts w:cs="Arial"/>
          <w:bCs/>
          <w:sz w:val="24"/>
          <w:szCs w:val="24"/>
        </w:rPr>
        <w:t>um</w:t>
      </w:r>
      <w:r w:rsidRPr="00366CAB">
        <w:rPr>
          <w:rFonts w:cs="Arial"/>
          <w:bCs/>
          <w:sz w:val="24"/>
          <w:szCs w:val="24"/>
        </w:rPr>
        <w:t xml:space="preserve"> will ensure coverage of the following core elements:</w:t>
      </w:r>
      <w:r w:rsidRPr="00366CAB">
        <w:rPr>
          <w:rFonts w:cs="Arial"/>
          <w:b/>
          <w:bCs/>
          <w:sz w:val="24"/>
          <w:szCs w:val="24"/>
        </w:rPr>
        <w:t xml:space="preserve"> </w:t>
      </w:r>
    </w:p>
    <w:p w14:paraId="005DFB70" w14:textId="77777777" w:rsidR="00F5045C" w:rsidRPr="00366CAB" w:rsidRDefault="00F5045C" w:rsidP="00F5045C">
      <w:pPr>
        <w:autoSpaceDE w:val="0"/>
        <w:autoSpaceDN w:val="0"/>
        <w:adjustRightInd w:val="0"/>
        <w:spacing w:after="0" w:line="240" w:lineRule="auto"/>
        <w:rPr>
          <w:rFonts w:cs="Arial"/>
          <w:b/>
          <w:bCs/>
          <w:sz w:val="24"/>
          <w:szCs w:val="24"/>
        </w:rPr>
      </w:pPr>
    </w:p>
    <w:p w14:paraId="3083B4AE" w14:textId="77777777" w:rsidR="00F5045C" w:rsidRDefault="00F5045C" w:rsidP="00F5045C">
      <w:pPr>
        <w:autoSpaceDE w:val="0"/>
        <w:autoSpaceDN w:val="0"/>
        <w:adjustRightInd w:val="0"/>
        <w:spacing w:after="0" w:line="240" w:lineRule="auto"/>
        <w:rPr>
          <w:rFonts w:cs="Arial"/>
          <w:b/>
          <w:bCs/>
          <w:sz w:val="24"/>
          <w:szCs w:val="24"/>
        </w:rPr>
      </w:pPr>
      <w:r w:rsidRPr="00366CAB">
        <w:rPr>
          <w:rFonts w:cs="Arial"/>
          <w:b/>
          <w:bCs/>
          <w:sz w:val="24"/>
          <w:szCs w:val="24"/>
        </w:rPr>
        <w:t xml:space="preserve">1. Knowledge and Understanding </w:t>
      </w:r>
    </w:p>
    <w:p w14:paraId="47B74B82" w14:textId="77777777" w:rsidR="00572453" w:rsidRPr="00366CAB" w:rsidRDefault="00572453" w:rsidP="00F5045C">
      <w:pPr>
        <w:autoSpaceDE w:val="0"/>
        <w:autoSpaceDN w:val="0"/>
        <w:adjustRightInd w:val="0"/>
        <w:spacing w:after="0" w:line="240" w:lineRule="auto"/>
        <w:rPr>
          <w:rFonts w:cs="Arial"/>
          <w:b/>
          <w:bCs/>
          <w:sz w:val="24"/>
          <w:szCs w:val="24"/>
        </w:rPr>
      </w:pPr>
    </w:p>
    <w:p w14:paraId="5DD88959" w14:textId="77777777" w:rsidR="00F5045C" w:rsidRDefault="00F5045C" w:rsidP="00F5045C">
      <w:pPr>
        <w:autoSpaceDE w:val="0"/>
        <w:autoSpaceDN w:val="0"/>
        <w:adjustRightInd w:val="0"/>
        <w:spacing w:after="0" w:line="240" w:lineRule="auto"/>
        <w:rPr>
          <w:rFonts w:cs="Arial"/>
          <w:b/>
          <w:bCs/>
          <w:sz w:val="24"/>
          <w:szCs w:val="24"/>
        </w:rPr>
      </w:pPr>
      <w:r w:rsidRPr="00366CAB">
        <w:rPr>
          <w:rFonts w:cs="Arial"/>
          <w:b/>
          <w:bCs/>
          <w:sz w:val="24"/>
          <w:szCs w:val="24"/>
        </w:rPr>
        <w:t xml:space="preserve">2. Personal and Social Skills </w:t>
      </w:r>
    </w:p>
    <w:p w14:paraId="571A1457" w14:textId="77777777" w:rsidR="00572453" w:rsidRPr="00366CAB" w:rsidRDefault="00572453" w:rsidP="00F5045C">
      <w:pPr>
        <w:autoSpaceDE w:val="0"/>
        <w:autoSpaceDN w:val="0"/>
        <w:adjustRightInd w:val="0"/>
        <w:spacing w:after="0" w:line="240" w:lineRule="auto"/>
        <w:rPr>
          <w:rFonts w:cs="Arial"/>
          <w:b/>
          <w:bCs/>
          <w:sz w:val="24"/>
          <w:szCs w:val="24"/>
        </w:rPr>
      </w:pPr>
    </w:p>
    <w:p w14:paraId="1E8B34DC" w14:textId="77777777" w:rsidR="00F5045C" w:rsidRPr="00366CAB" w:rsidRDefault="00F5045C" w:rsidP="00F5045C">
      <w:pPr>
        <w:autoSpaceDE w:val="0"/>
        <w:autoSpaceDN w:val="0"/>
        <w:adjustRightInd w:val="0"/>
        <w:spacing w:after="0" w:line="240" w:lineRule="auto"/>
        <w:rPr>
          <w:rFonts w:cs="Arial"/>
          <w:sz w:val="24"/>
          <w:szCs w:val="24"/>
        </w:rPr>
      </w:pPr>
      <w:r w:rsidRPr="00366CAB">
        <w:rPr>
          <w:rFonts w:cs="Arial"/>
          <w:b/>
          <w:bCs/>
          <w:sz w:val="24"/>
          <w:szCs w:val="24"/>
        </w:rPr>
        <w:t xml:space="preserve">3. Attitudes and Values </w:t>
      </w:r>
    </w:p>
    <w:p w14:paraId="5D779AEF" w14:textId="77777777" w:rsidR="00F5045C" w:rsidRPr="00366CAB" w:rsidRDefault="00F5045C" w:rsidP="00F5045C">
      <w:pPr>
        <w:autoSpaceDE w:val="0"/>
        <w:autoSpaceDN w:val="0"/>
        <w:adjustRightInd w:val="0"/>
        <w:spacing w:after="0" w:line="240" w:lineRule="auto"/>
        <w:rPr>
          <w:rFonts w:cs="Arial"/>
          <w:sz w:val="24"/>
          <w:szCs w:val="24"/>
        </w:rPr>
      </w:pPr>
    </w:p>
    <w:p w14:paraId="507FB9CF" w14:textId="77777777" w:rsidR="00F5045C" w:rsidRPr="00572453" w:rsidRDefault="00F5045C" w:rsidP="00F5045C">
      <w:pPr>
        <w:autoSpaceDE w:val="0"/>
        <w:autoSpaceDN w:val="0"/>
        <w:adjustRightInd w:val="0"/>
        <w:spacing w:after="0" w:line="240" w:lineRule="auto"/>
        <w:jc w:val="both"/>
        <w:rPr>
          <w:rFonts w:cs="Arial"/>
          <w:b/>
          <w:sz w:val="24"/>
          <w:szCs w:val="24"/>
          <w:u w:val="single"/>
        </w:rPr>
      </w:pPr>
      <w:r w:rsidRPr="00572453">
        <w:rPr>
          <w:rFonts w:cs="Arial"/>
          <w:b/>
          <w:sz w:val="24"/>
          <w:szCs w:val="24"/>
          <w:u w:val="single"/>
        </w:rPr>
        <w:t>Aspects of Coverage</w:t>
      </w:r>
      <w:r w:rsidR="00572453" w:rsidRPr="00572453">
        <w:rPr>
          <w:rFonts w:cs="Arial"/>
          <w:b/>
          <w:sz w:val="24"/>
          <w:szCs w:val="24"/>
          <w:u w:val="single"/>
        </w:rPr>
        <w:t>/ Concepts</w:t>
      </w:r>
    </w:p>
    <w:p w14:paraId="4F08251F" w14:textId="77777777" w:rsidR="00572453" w:rsidRPr="00366CAB" w:rsidRDefault="00572453" w:rsidP="00F5045C">
      <w:pPr>
        <w:autoSpaceDE w:val="0"/>
        <w:autoSpaceDN w:val="0"/>
        <w:adjustRightInd w:val="0"/>
        <w:spacing w:after="0" w:line="240" w:lineRule="auto"/>
        <w:jc w:val="both"/>
        <w:rPr>
          <w:rFonts w:cs="Arial"/>
          <w:b/>
          <w:i/>
          <w:sz w:val="24"/>
          <w:szCs w:val="24"/>
          <w:u w:val="single"/>
        </w:rPr>
      </w:pPr>
    </w:p>
    <w:p w14:paraId="0684F7D2" w14:textId="5D852C1B" w:rsidR="00572453" w:rsidRPr="00572453" w:rsidRDefault="00572453" w:rsidP="00572453">
      <w:pPr>
        <w:rPr>
          <w:rFonts w:cs="Arial"/>
          <w:i/>
          <w:iCs/>
          <w:color w:val="000000" w:themeColor="text1"/>
          <w:sz w:val="24"/>
          <w:szCs w:val="24"/>
        </w:rPr>
      </w:pPr>
      <w:r w:rsidRPr="00572453">
        <w:rPr>
          <w:rFonts w:cs="Arial"/>
          <w:i/>
          <w:iCs/>
          <w:color w:val="000000" w:themeColor="text1"/>
          <w:sz w:val="24"/>
          <w:szCs w:val="24"/>
        </w:rPr>
        <w:t xml:space="preserve">The following aspects and concepts will be covered within the </w:t>
      </w:r>
      <w:r w:rsidRPr="00572453">
        <w:rPr>
          <w:sz w:val="24"/>
          <w:szCs w:val="24"/>
        </w:rPr>
        <w:t xml:space="preserve">RSHE </w:t>
      </w:r>
      <w:r w:rsidR="006F345E">
        <w:rPr>
          <w:sz w:val="24"/>
          <w:szCs w:val="24"/>
        </w:rPr>
        <w:t>g</w:t>
      </w:r>
      <w:r w:rsidRPr="00572453">
        <w:rPr>
          <w:sz w:val="24"/>
          <w:szCs w:val="24"/>
        </w:rPr>
        <w:t>uidance published in June 2019.</w:t>
      </w:r>
    </w:p>
    <w:tbl>
      <w:tblPr>
        <w:tblW w:w="9314" w:type="dxa"/>
        <w:tblCellMar>
          <w:left w:w="0" w:type="dxa"/>
          <w:right w:w="0" w:type="dxa"/>
        </w:tblCellMar>
        <w:tblLook w:val="0420" w:firstRow="1" w:lastRow="0" w:firstColumn="0" w:lastColumn="0" w:noHBand="0" w:noVBand="1"/>
      </w:tblPr>
      <w:tblGrid>
        <w:gridCol w:w="4894"/>
        <w:gridCol w:w="4420"/>
      </w:tblGrid>
      <w:tr w:rsidR="00572453" w:rsidRPr="00572453" w14:paraId="1D32DE07" w14:textId="77777777" w:rsidTr="00572453">
        <w:trPr>
          <w:trHeight w:val="400"/>
        </w:trPr>
        <w:tc>
          <w:tcPr>
            <w:tcW w:w="9314" w:type="dxa"/>
            <w:gridSpan w:val="2"/>
            <w:tcBorders>
              <w:top w:val="single" w:sz="8" w:space="0" w:color="FFFFFF"/>
              <w:left w:val="single" w:sz="8" w:space="0" w:color="FFFFFF"/>
              <w:bottom w:val="single" w:sz="24" w:space="0" w:color="FFFFFF"/>
              <w:right w:val="single" w:sz="8" w:space="0" w:color="FFFFFF"/>
            </w:tcBorders>
            <w:shd w:val="clear" w:color="auto" w:fill="17365D" w:themeFill="text2" w:themeFillShade="BF"/>
            <w:tcMar>
              <w:top w:w="72" w:type="dxa"/>
              <w:left w:w="144" w:type="dxa"/>
              <w:bottom w:w="72" w:type="dxa"/>
              <w:right w:w="144" w:type="dxa"/>
            </w:tcMar>
            <w:hideMark/>
          </w:tcPr>
          <w:p w14:paraId="3623F9CC" w14:textId="77777777" w:rsidR="00572453" w:rsidRPr="00572453" w:rsidRDefault="00572453" w:rsidP="00572453">
            <w:pPr>
              <w:spacing w:after="0" w:line="240" w:lineRule="auto"/>
              <w:jc w:val="center"/>
              <w:rPr>
                <w:rFonts w:ascii="Arial" w:eastAsia="Times New Roman" w:hAnsi="Arial" w:cs="Arial"/>
                <w:sz w:val="28"/>
                <w:szCs w:val="36"/>
                <w:lang w:eastAsia="en-GB"/>
              </w:rPr>
            </w:pPr>
            <w:r w:rsidRPr="00572453">
              <w:rPr>
                <w:rFonts w:ascii="Arial" w:eastAsia="Times New Roman" w:hAnsi="Arial" w:cs="Arial"/>
                <w:sz w:val="28"/>
                <w:szCs w:val="36"/>
                <w:lang w:eastAsia="en-GB"/>
              </w:rPr>
              <w:t>Concepts within the Curriculum</w:t>
            </w:r>
          </w:p>
        </w:tc>
      </w:tr>
      <w:tr w:rsidR="00572453" w:rsidRPr="00572453" w14:paraId="7392406F" w14:textId="77777777" w:rsidTr="00572453">
        <w:trPr>
          <w:trHeight w:val="411"/>
        </w:trPr>
        <w:tc>
          <w:tcPr>
            <w:tcW w:w="4894" w:type="dxa"/>
            <w:tcBorders>
              <w:top w:val="single" w:sz="24"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tcPr>
          <w:p w14:paraId="437C80FE" w14:textId="77777777" w:rsidR="00572453" w:rsidRPr="00572453" w:rsidRDefault="00572453" w:rsidP="00572453">
            <w:pPr>
              <w:spacing w:after="0" w:line="240" w:lineRule="auto"/>
              <w:jc w:val="center"/>
              <w:rPr>
                <w:rFonts w:ascii="Arial" w:eastAsiaTheme="minorEastAsia" w:hAnsi="Arial" w:cs="Arial"/>
                <w:color w:val="000000" w:themeColor="dark1"/>
                <w:kern w:val="24"/>
                <w:lang w:eastAsia="en-GB"/>
              </w:rPr>
            </w:pPr>
            <w:r w:rsidRPr="00572453">
              <w:rPr>
                <w:rFonts w:ascii="Arial" w:eastAsiaTheme="minorEastAsia" w:hAnsi="Arial" w:cs="Arial"/>
                <w:bCs/>
                <w:color w:val="000000" w:themeColor="dark1"/>
                <w:kern w:val="24"/>
                <w:lang w:eastAsia="en-GB"/>
              </w:rPr>
              <w:t>Mental wellbeing</w:t>
            </w:r>
          </w:p>
        </w:tc>
        <w:tc>
          <w:tcPr>
            <w:tcW w:w="4420" w:type="dxa"/>
            <w:tcBorders>
              <w:top w:val="single" w:sz="24" w:space="0" w:color="FFFFFF"/>
              <w:left w:val="single" w:sz="8" w:space="0" w:color="FFFFFF"/>
              <w:bottom w:val="single" w:sz="8" w:space="0" w:color="FFFFFF"/>
              <w:right w:val="single" w:sz="8" w:space="0" w:color="FFFFFF"/>
            </w:tcBorders>
            <w:shd w:val="clear" w:color="auto" w:fill="CFD5EA"/>
          </w:tcPr>
          <w:p w14:paraId="1A6D70EF" w14:textId="77777777" w:rsidR="00572453" w:rsidRPr="00572453" w:rsidRDefault="00572453" w:rsidP="00572453">
            <w:pPr>
              <w:spacing w:after="0" w:line="240" w:lineRule="auto"/>
              <w:jc w:val="center"/>
              <w:rPr>
                <w:rFonts w:ascii="Arial" w:eastAsia="Times New Roman" w:hAnsi="Arial" w:cs="Arial"/>
                <w:sz w:val="36"/>
                <w:szCs w:val="36"/>
                <w:lang w:eastAsia="en-GB"/>
              </w:rPr>
            </w:pPr>
            <w:r w:rsidRPr="00572453">
              <w:rPr>
                <w:rFonts w:ascii="Arial" w:eastAsiaTheme="minorEastAsia" w:hAnsi="Arial" w:cs="Arial"/>
                <w:color w:val="000000" w:themeColor="dark1"/>
                <w:kern w:val="24"/>
                <w:lang w:eastAsia="en-GB"/>
              </w:rPr>
              <w:t>Physical health &amp; fitness</w:t>
            </w:r>
          </w:p>
        </w:tc>
      </w:tr>
      <w:tr w:rsidR="00572453" w:rsidRPr="00572453" w14:paraId="1EA629F4" w14:textId="77777777" w:rsidTr="00572453">
        <w:trPr>
          <w:trHeight w:val="411"/>
        </w:trPr>
        <w:tc>
          <w:tcPr>
            <w:tcW w:w="4894" w:type="dxa"/>
            <w:tcBorders>
              <w:top w:val="single" w:sz="24"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4CBEEAB1" w14:textId="28EA8898" w:rsidR="00572453" w:rsidRPr="00572453" w:rsidRDefault="00450D10" w:rsidP="00450D10">
            <w:pPr>
              <w:spacing w:after="0" w:line="240" w:lineRule="auto"/>
              <w:jc w:val="center"/>
              <w:rPr>
                <w:rFonts w:ascii="Arial" w:eastAsia="Times New Roman" w:hAnsi="Arial" w:cs="Arial"/>
                <w:sz w:val="36"/>
                <w:szCs w:val="36"/>
                <w:lang w:eastAsia="en-GB"/>
              </w:rPr>
            </w:pPr>
            <w:r>
              <w:rPr>
                <w:rFonts w:ascii="Arial" w:eastAsiaTheme="minorEastAsia" w:hAnsi="Arial" w:cs="Arial"/>
                <w:color w:val="000000" w:themeColor="dark1"/>
                <w:kern w:val="24"/>
                <w:lang w:eastAsia="en-GB"/>
              </w:rPr>
              <w:t>S</w:t>
            </w:r>
            <w:r w:rsidR="00572453" w:rsidRPr="00572453">
              <w:rPr>
                <w:rFonts w:ascii="Arial" w:eastAsiaTheme="minorEastAsia" w:hAnsi="Arial" w:cs="Arial"/>
                <w:color w:val="000000" w:themeColor="dark1"/>
                <w:kern w:val="24"/>
                <w:lang w:eastAsia="en-GB"/>
              </w:rPr>
              <w:t xml:space="preserve">exual </w:t>
            </w:r>
            <w:r w:rsidR="006F345E">
              <w:rPr>
                <w:rFonts w:ascii="Arial" w:eastAsiaTheme="minorEastAsia" w:hAnsi="Arial" w:cs="Arial"/>
                <w:color w:val="000000" w:themeColor="dark1"/>
                <w:kern w:val="24"/>
                <w:lang w:eastAsia="en-GB"/>
              </w:rPr>
              <w:t>e</w:t>
            </w:r>
            <w:r>
              <w:rPr>
                <w:rFonts w:ascii="Arial" w:eastAsiaTheme="minorEastAsia" w:hAnsi="Arial" w:cs="Arial"/>
                <w:color w:val="000000" w:themeColor="dark1"/>
                <w:kern w:val="24"/>
                <w:lang w:eastAsia="en-GB"/>
              </w:rPr>
              <w:t xml:space="preserve">ducation </w:t>
            </w:r>
          </w:p>
        </w:tc>
        <w:tc>
          <w:tcPr>
            <w:tcW w:w="4420" w:type="dxa"/>
            <w:tcBorders>
              <w:top w:val="single" w:sz="24" w:space="0" w:color="FFFFFF"/>
              <w:left w:val="single" w:sz="8" w:space="0" w:color="FFFFFF"/>
              <w:bottom w:val="single" w:sz="8" w:space="0" w:color="FFFFFF"/>
              <w:right w:val="single" w:sz="8" w:space="0" w:color="FFFFFF"/>
            </w:tcBorders>
            <w:shd w:val="clear" w:color="auto" w:fill="CFD5EA"/>
          </w:tcPr>
          <w:p w14:paraId="533E789E" w14:textId="77777777" w:rsidR="00572453" w:rsidRPr="00572453" w:rsidRDefault="00572453" w:rsidP="00572453">
            <w:pPr>
              <w:spacing w:after="0" w:line="240" w:lineRule="auto"/>
              <w:jc w:val="center"/>
              <w:rPr>
                <w:rFonts w:ascii="Arial" w:eastAsia="Times New Roman" w:hAnsi="Arial" w:cs="Arial"/>
                <w:sz w:val="36"/>
                <w:szCs w:val="36"/>
                <w:lang w:eastAsia="en-GB"/>
              </w:rPr>
            </w:pPr>
            <w:r w:rsidRPr="00572453">
              <w:rPr>
                <w:rFonts w:ascii="Arial" w:eastAsiaTheme="minorEastAsia" w:hAnsi="Arial" w:cs="Arial"/>
                <w:color w:val="000000" w:themeColor="dark1"/>
                <w:kern w:val="24"/>
                <w:lang w:eastAsia="en-GB"/>
              </w:rPr>
              <w:t>Being safe</w:t>
            </w:r>
          </w:p>
        </w:tc>
      </w:tr>
      <w:tr w:rsidR="00572453" w:rsidRPr="00572453" w14:paraId="2ABB4CCA" w14:textId="77777777" w:rsidTr="00572453">
        <w:trPr>
          <w:trHeight w:val="476"/>
        </w:trPr>
        <w:tc>
          <w:tcPr>
            <w:tcW w:w="4894"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67A44656" w14:textId="77777777" w:rsidR="00572453" w:rsidRPr="00572453" w:rsidRDefault="00572453" w:rsidP="00572453">
            <w:pPr>
              <w:spacing w:after="0" w:line="240" w:lineRule="auto"/>
              <w:jc w:val="center"/>
              <w:rPr>
                <w:rFonts w:ascii="Arial" w:eastAsia="Times New Roman" w:hAnsi="Arial" w:cs="Arial"/>
                <w:sz w:val="36"/>
                <w:szCs w:val="36"/>
                <w:lang w:eastAsia="en-GB"/>
              </w:rPr>
            </w:pPr>
            <w:r w:rsidRPr="00572453">
              <w:rPr>
                <w:rFonts w:ascii="Arial" w:eastAsiaTheme="minorEastAsia" w:hAnsi="Arial" w:cs="Arial"/>
                <w:color w:val="000000" w:themeColor="dark1"/>
                <w:kern w:val="24"/>
                <w:lang w:eastAsia="en-GB"/>
              </w:rPr>
              <w:t>Changing adolescent body</w:t>
            </w:r>
          </w:p>
        </w:tc>
        <w:tc>
          <w:tcPr>
            <w:tcW w:w="4420" w:type="dxa"/>
            <w:tcBorders>
              <w:top w:val="single" w:sz="8" w:space="0" w:color="FFFFFF"/>
              <w:left w:val="single" w:sz="8" w:space="0" w:color="FFFFFF"/>
              <w:bottom w:val="single" w:sz="8" w:space="0" w:color="FFFFFF"/>
              <w:right w:val="single" w:sz="8" w:space="0" w:color="FFFFFF"/>
            </w:tcBorders>
            <w:shd w:val="clear" w:color="auto" w:fill="E9EBF5"/>
          </w:tcPr>
          <w:p w14:paraId="242B4323" w14:textId="77777777" w:rsidR="00572453" w:rsidRPr="00572453" w:rsidRDefault="00572453" w:rsidP="00572453">
            <w:pPr>
              <w:spacing w:after="0" w:line="240" w:lineRule="auto"/>
              <w:jc w:val="center"/>
              <w:rPr>
                <w:rFonts w:ascii="Arial" w:eastAsia="Times New Roman" w:hAnsi="Arial" w:cs="Arial"/>
                <w:sz w:val="36"/>
                <w:szCs w:val="36"/>
                <w:lang w:eastAsia="en-GB"/>
              </w:rPr>
            </w:pPr>
            <w:r w:rsidRPr="00572453">
              <w:rPr>
                <w:rFonts w:ascii="Arial" w:eastAsiaTheme="minorEastAsia" w:hAnsi="Arial" w:cs="Arial"/>
                <w:color w:val="000000" w:themeColor="dark1"/>
                <w:kern w:val="24"/>
                <w:lang w:eastAsia="en-GB"/>
              </w:rPr>
              <w:t>Health &amp; prevention</w:t>
            </w:r>
          </w:p>
        </w:tc>
      </w:tr>
      <w:tr w:rsidR="00572453" w:rsidRPr="00572453" w14:paraId="3AB5FB5E" w14:textId="77777777" w:rsidTr="00572453">
        <w:trPr>
          <w:trHeight w:val="205"/>
        </w:trPr>
        <w:tc>
          <w:tcPr>
            <w:tcW w:w="4894"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6E7DA843" w14:textId="77777777" w:rsidR="00572453" w:rsidRPr="00572453" w:rsidRDefault="00572453" w:rsidP="00572453">
            <w:pPr>
              <w:spacing w:after="0" w:line="205" w:lineRule="atLeast"/>
              <w:jc w:val="center"/>
              <w:rPr>
                <w:rFonts w:ascii="Arial" w:eastAsia="Times New Roman" w:hAnsi="Arial" w:cs="Arial"/>
                <w:sz w:val="36"/>
                <w:szCs w:val="36"/>
                <w:lang w:eastAsia="en-GB"/>
              </w:rPr>
            </w:pPr>
            <w:r w:rsidRPr="00572453">
              <w:rPr>
                <w:rFonts w:ascii="Arial" w:eastAsiaTheme="minorEastAsia" w:hAnsi="Arial" w:cs="Arial"/>
                <w:color w:val="000000" w:themeColor="dark1"/>
                <w:kern w:val="24"/>
                <w:lang w:eastAsia="en-GB"/>
              </w:rPr>
              <w:t>Basic first aid</w:t>
            </w:r>
          </w:p>
        </w:tc>
        <w:tc>
          <w:tcPr>
            <w:tcW w:w="4420" w:type="dxa"/>
            <w:tcBorders>
              <w:top w:val="single" w:sz="8" w:space="0" w:color="FFFFFF"/>
              <w:left w:val="single" w:sz="8" w:space="0" w:color="FFFFFF"/>
              <w:bottom w:val="single" w:sz="8" w:space="0" w:color="FFFFFF"/>
              <w:right w:val="single" w:sz="8" w:space="0" w:color="FFFFFF"/>
            </w:tcBorders>
            <w:shd w:val="clear" w:color="auto" w:fill="CFD5EA"/>
          </w:tcPr>
          <w:p w14:paraId="65AD0C19" w14:textId="77777777" w:rsidR="00572453" w:rsidRPr="00572453" w:rsidRDefault="00572453" w:rsidP="00572453">
            <w:pPr>
              <w:spacing w:after="0" w:line="240" w:lineRule="auto"/>
              <w:jc w:val="center"/>
              <w:rPr>
                <w:rFonts w:ascii="Arial" w:eastAsia="Times New Roman" w:hAnsi="Arial" w:cs="Arial"/>
                <w:sz w:val="36"/>
                <w:szCs w:val="36"/>
                <w:lang w:eastAsia="en-GB"/>
              </w:rPr>
            </w:pPr>
            <w:r w:rsidRPr="00572453">
              <w:rPr>
                <w:rFonts w:ascii="Arial" w:eastAsiaTheme="minorEastAsia" w:hAnsi="Arial" w:cs="Arial"/>
                <w:color w:val="000000" w:themeColor="dark1"/>
                <w:kern w:val="24"/>
                <w:lang w:eastAsia="en-GB"/>
              </w:rPr>
              <w:t>Internet safety &amp; harms</w:t>
            </w:r>
          </w:p>
        </w:tc>
      </w:tr>
      <w:tr w:rsidR="00572453" w:rsidRPr="00572453" w14:paraId="2D3A55B9" w14:textId="77777777" w:rsidTr="00572453">
        <w:trPr>
          <w:trHeight w:val="466"/>
        </w:trPr>
        <w:tc>
          <w:tcPr>
            <w:tcW w:w="4894"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72790848" w14:textId="77777777" w:rsidR="00572453" w:rsidRPr="00572453" w:rsidRDefault="00572453" w:rsidP="00572453">
            <w:pPr>
              <w:spacing w:after="0" w:line="240" w:lineRule="auto"/>
              <w:jc w:val="center"/>
              <w:rPr>
                <w:rFonts w:ascii="Arial" w:eastAsia="Times New Roman" w:hAnsi="Arial" w:cs="Arial"/>
                <w:sz w:val="36"/>
                <w:szCs w:val="36"/>
                <w:lang w:eastAsia="en-GB"/>
              </w:rPr>
            </w:pPr>
            <w:r w:rsidRPr="00572453">
              <w:rPr>
                <w:rFonts w:ascii="Arial" w:eastAsiaTheme="minorEastAsia" w:hAnsi="Arial" w:cs="Arial"/>
                <w:color w:val="000000" w:themeColor="dark1"/>
                <w:kern w:val="24"/>
                <w:lang w:eastAsia="en-GB"/>
              </w:rPr>
              <w:t>Drugs alcohol &amp; tobacco</w:t>
            </w:r>
          </w:p>
        </w:tc>
        <w:tc>
          <w:tcPr>
            <w:tcW w:w="4420" w:type="dxa"/>
            <w:tcBorders>
              <w:top w:val="single" w:sz="8" w:space="0" w:color="FFFFFF"/>
              <w:left w:val="single" w:sz="8" w:space="0" w:color="FFFFFF"/>
              <w:bottom w:val="single" w:sz="8" w:space="0" w:color="FFFFFF"/>
              <w:right w:val="single" w:sz="8" w:space="0" w:color="FFFFFF"/>
            </w:tcBorders>
            <w:shd w:val="clear" w:color="auto" w:fill="E9EBF5"/>
          </w:tcPr>
          <w:p w14:paraId="283FA8C5" w14:textId="77777777" w:rsidR="00572453" w:rsidRPr="00572453" w:rsidRDefault="00572453" w:rsidP="00572453">
            <w:pPr>
              <w:spacing w:after="0" w:line="336" w:lineRule="atLeast"/>
              <w:jc w:val="center"/>
              <w:rPr>
                <w:rFonts w:ascii="Arial" w:eastAsia="Times New Roman" w:hAnsi="Arial" w:cs="Arial"/>
                <w:sz w:val="36"/>
                <w:szCs w:val="36"/>
                <w:lang w:eastAsia="en-GB"/>
              </w:rPr>
            </w:pPr>
            <w:r w:rsidRPr="00572453">
              <w:rPr>
                <w:rFonts w:ascii="Arial" w:eastAsiaTheme="minorEastAsia" w:hAnsi="Arial" w:cs="Arial"/>
                <w:color w:val="000000" w:themeColor="dark1"/>
                <w:kern w:val="24"/>
                <w:lang w:eastAsia="en-GB"/>
              </w:rPr>
              <w:t>Healthy eating</w:t>
            </w:r>
          </w:p>
        </w:tc>
      </w:tr>
      <w:tr w:rsidR="00572453" w:rsidRPr="00572453" w14:paraId="697890C7" w14:textId="77777777" w:rsidTr="00572453">
        <w:trPr>
          <w:trHeight w:val="367"/>
        </w:trPr>
        <w:tc>
          <w:tcPr>
            <w:tcW w:w="4894"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31F770FA" w14:textId="3AFC45BB" w:rsidR="00572453" w:rsidRPr="00572453" w:rsidRDefault="00572453" w:rsidP="00450D10">
            <w:pPr>
              <w:spacing w:after="0" w:line="240" w:lineRule="auto"/>
              <w:jc w:val="center"/>
              <w:rPr>
                <w:rFonts w:ascii="Arial" w:eastAsia="Times New Roman" w:hAnsi="Arial" w:cs="Arial"/>
                <w:sz w:val="36"/>
                <w:szCs w:val="36"/>
                <w:lang w:eastAsia="en-GB"/>
              </w:rPr>
            </w:pPr>
            <w:r w:rsidRPr="00572453">
              <w:rPr>
                <w:rFonts w:ascii="Arial" w:eastAsiaTheme="minorEastAsia" w:hAnsi="Arial" w:cs="Arial"/>
                <w:color w:val="000000" w:themeColor="dark1"/>
                <w:kern w:val="24"/>
                <w:lang w:eastAsia="en-GB"/>
              </w:rPr>
              <w:t xml:space="preserve">Respectful relationships </w:t>
            </w:r>
          </w:p>
        </w:tc>
        <w:tc>
          <w:tcPr>
            <w:tcW w:w="4420" w:type="dxa"/>
            <w:tcBorders>
              <w:top w:val="single" w:sz="8" w:space="0" w:color="FFFFFF"/>
              <w:left w:val="single" w:sz="8" w:space="0" w:color="FFFFFF"/>
              <w:bottom w:val="single" w:sz="8" w:space="0" w:color="FFFFFF"/>
              <w:right w:val="single" w:sz="8" w:space="0" w:color="FFFFFF"/>
            </w:tcBorders>
            <w:shd w:val="clear" w:color="auto" w:fill="CFD5EA"/>
          </w:tcPr>
          <w:p w14:paraId="7CB5E755" w14:textId="77777777" w:rsidR="00572453" w:rsidRPr="00572453" w:rsidRDefault="00572453" w:rsidP="00572453">
            <w:pPr>
              <w:spacing w:after="0" w:line="240" w:lineRule="auto"/>
              <w:jc w:val="center"/>
              <w:rPr>
                <w:rFonts w:ascii="Arial" w:eastAsia="Times New Roman" w:hAnsi="Arial" w:cs="Arial"/>
                <w:sz w:val="36"/>
                <w:szCs w:val="36"/>
                <w:lang w:eastAsia="en-GB"/>
              </w:rPr>
            </w:pPr>
            <w:r w:rsidRPr="00572453">
              <w:rPr>
                <w:rFonts w:ascii="Arial" w:eastAsiaTheme="minorEastAsia" w:hAnsi="Arial" w:cs="Arial"/>
                <w:color w:val="000000" w:themeColor="dark1"/>
                <w:kern w:val="24"/>
                <w:lang w:eastAsia="en-GB"/>
              </w:rPr>
              <w:t>Families (&amp; people who care for me)</w:t>
            </w:r>
          </w:p>
        </w:tc>
      </w:tr>
      <w:tr w:rsidR="00572453" w:rsidRPr="00572453" w14:paraId="2C727CF4" w14:textId="77777777" w:rsidTr="00572453">
        <w:trPr>
          <w:trHeight w:val="387"/>
        </w:trPr>
        <w:tc>
          <w:tcPr>
            <w:tcW w:w="4894"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51570785" w14:textId="1A9CB485" w:rsidR="00572453" w:rsidRPr="00572453" w:rsidRDefault="00450D10" w:rsidP="00450D10">
            <w:pPr>
              <w:spacing w:after="0" w:line="240" w:lineRule="auto"/>
              <w:jc w:val="center"/>
              <w:rPr>
                <w:rFonts w:ascii="Arial" w:eastAsia="Times New Roman" w:hAnsi="Arial" w:cs="Arial"/>
                <w:sz w:val="36"/>
                <w:szCs w:val="36"/>
                <w:lang w:eastAsia="en-GB"/>
              </w:rPr>
            </w:pPr>
            <w:r>
              <w:rPr>
                <w:rFonts w:ascii="Arial" w:eastAsiaTheme="minorEastAsia" w:hAnsi="Arial" w:cs="Arial"/>
                <w:color w:val="000000" w:themeColor="dark1"/>
                <w:kern w:val="24"/>
                <w:lang w:eastAsia="en-GB"/>
              </w:rPr>
              <w:t xml:space="preserve">Online relationships </w:t>
            </w:r>
          </w:p>
        </w:tc>
        <w:tc>
          <w:tcPr>
            <w:tcW w:w="4420" w:type="dxa"/>
            <w:tcBorders>
              <w:top w:val="single" w:sz="8" w:space="0" w:color="FFFFFF"/>
              <w:left w:val="single" w:sz="8" w:space="0" w:color="FFFFFF"/>
              <w:bottom w:val="single" w:sz="8" w:space="0" w:color="FFFFFF"/>
              <w:right w:val="single" w:sz="8" w:space="0" w:color="FFFFFF"/>
            </w:tcBorders>
            <w:shd w:val="clear" w:color="auto" w:fill="E9EBF5"/>
          </w:tcPr>
          <w:p w14:paraId="12C8625E" w14:textId="77777777" w:rsidR="00572453" w:rsidRPr="00572453" w:rsidRDefault="00572453" w:rsidP="00572453">
            <w:pPr>
              <w:spacing w:after="0" w:line="240" w:lineRule="auto"/>
              <w:jc w:val="center"/>
              <w:rPr>
                <w:rFonts w:ascii="Arial" w:eastAsia="Times New Roman" w:hAnsi="Arial" w:cs="Arial"/>
                <w:sz w:val="36"/>
                <w:szCs w:val="36"/>
                <w:lang w:eastAsia="en-GB"/>
              </w:rPr>
            </w:pPr>
            <w:r w:rsidRPr="00572453">
              <w:rPr>
                <w:rFonts w:ascii="Arial" w:eastAsiaTheme="minorEastAsia" w:hAnsi="Arial" w:cs="Arial"/>
                <w:color w:val="000000" w:themeColor="dark1"/>
                <w:kern w:val="24"/>
                <w:lang w:eastAsia="en-GB"/>
              </w:rPr>
              <w:t>Caring friendships</w:t>
            </w:r>
          </w:p>
        </w:tc>
      </w:tr>
    </w:tbl>
    <w:p w14:paraId="3F305716" w14:textId="77777777" w:rsidR="00F5045C" w:rsidRDefault="00F5045C" w:rsidP="00F5045C">
      <w:pPr>
        <w:rPr>
          <w:rFonts w:cs="Arial"/>
          <w:b/>
          <w:sz w:val="24"/>
          <w:szCs w:val="24"/>
          <w:u w:val="single"/>
        </w:rPr>
      </w:pPr>
    </w:p>
    <w:p w14:paraId="3C89B48B" w14:textId="75D2FBB7" w:rsidR="00572453" w:rsidRPr="00366CAB" w:rsidRDefault="00572453" w:rsidP="00F5045C">
      <w:pPr>
        <w:rPr>
          <w:rFonts w:cs="Arial"/>
          <w:b/>
          <w:sz w:val="24"/>
          <w:szCs w:val="24"/>
          <w:u w:val="single"/>
        </w:rPr>
      </w:pPr>
      <w:r w:rsidRPr="00572453">
        <w:rPr>
          <w:rFonts w:cs="Arial"/>
          <w:i/>
          <w:iCs/>
          <w:color w:val="FF0000"/>
          <w:sz w:val="24"/>
          <w:szCs w:val="24"/>
          <w:highlight w:val="yellow"/>
        </w:rPr>
        <w:t xml:space="preserve">We work to objectives in each year group that support the outcomes outlined in the government RSHE guidance. Insert </w:t>
      </w:r>
      <w:proofErr w:type="gramStart"/>
      <w:r w:rsidR="00FB088A">
        <w:rPr>
          <w:rFonts w:cs="Arial"/>
          <w:i/>
          <w:iCs/>
          <w:color w:val="FF0000"/>
          <w:sz w:val="24"/>
          <w:szCs w:val="24"/>
          <w:highlight w:val="yellow"/>
        </w:rPr>
        <w:t xml:space="preserve">SCHOOL </w:t>
      </w:r>
      <w:r w:rsidRPr="00572453">
        <w:rPr>
          <w:rFonts w:cs="Arial"/>
          <w:i/>
          <w:iCs/>
          <w:color w:val="FF0000"/>
          <w:sz w:val="24"/>
          <w:szCs w:val="24"/>
          <w:highlight w:val="yellow"/>
        </w:rPr>
        <w:t xml:space="preserve"> RSHE</w:t>
      </w:r>
      <w:proofErr w:type="gramEnd"/>
      <w:r w:rsidRPr="00572453">
        <w:rPr>
          <w:rFonts w:cs="Arial"/>
          <w:i/>
          <w:iCs/>
          <w:color w:val="FF0000"/>
          <w:sz w:val="24"/>
          <w:szCs w:val="24"/>
          <w:highlight w:val="yellow"/>
        </w:rPr>
        <w:t xml:space="preserve"> Overview Framework here</w:t>
      </w:r>
    </w:p>
    <w:p w14:paraId="09E01244" w14:textId="77777777" w:rsidR="00F5045C" w:rsidRPr="00366CAB" w:rsidRDefault="00F5045C" w:rsidP="00F5045C">
      <w:pPr>
        <w:rPr>
          <w:rFonts w:cs="Arial"/>
          <w:b/>
          <w:bCs/>
          <w:sz w:val="24"/>
          <w:szCs w:val="24"/>
          <w:u w:val="single"/>
        </w:rPr>
      </w:pPr>
      <w:r w:rsidRPr="00366CAB">
        <w:rPr>
          <w:rFonts w:cs="Arial"/>
          <w:b/>
          <w:bCs/>
          <w:sz w:val="24"/>
          <w:szCs w:val="24"/>
          <w:u w:val="single"/>
        </w:rPr>
        <w:t>Sex Education</w:t>
      </w:r>
    </w:p>
    <w:p w14:paraId="74295F0A" w14:textId="7AB36CD3" w:rsidR="00F5045C" w:rsidRPr="00366CAB" w:rsidRDefault="00F5045C" w:rsidP="00F5045C">
      <w:pPr>
        <w:rPr>
          <w:rFonts w:cs="Arial"/>
          <w:color w:val="000000"/>
          <w:sz w:val="24"/>
          <w:szCs w:val="24"/>
        </w:rPr>
      </w:pPr>
      <w:r w:rsidRPr="00366CAB">
        <w:rPr>
          <w:rFonts w:cs="Arial"/>
          <w:sz w:val="24"/>
          <w:szCs w:val="24"/>
        </w:rPr>
        <w:lastRenderedPageBreak/>
        <w:t>In addition to Relationships and Health Education</w:t>
      </w:r>
      <w:ins w:id="4" w:author="Neil Spencelayh" w:date="2020-06-10T12:38:00Z">
        <w:r w:rsidR="006F345E">
          <w:rPr>
            <w:rFonts w:cs="Arial"/>
            <w:sz w:val="24"/>
            <w:szCs w:val="24"/>
          </w:rPr>
          <w:t>,</w:t>
        </w:r>
      </w:ins>
      <w:r w:rsidRPr="00366CAB">
        <w:rPr>
          <w:rFonts w:cs="Arial"/>
          <w:sz w:val="24"/>
          <w:szCs w:val="24"/>
        </w:rPr>
        <w:t xml:space="preserve"> sex education is taught in years </w:t>
      </w:r>
      <w:r w:rsidR="00DD21D7">
        <w:rPr>
          <w:rFonts w:cs="Arial"/>
          <w:color w:val="FF0000"/>
          <w:sz w:val="24"/>
          <w:szCs w:val="24"/>
          <w:highlight w:val="yellow"/>
        </w:rPr>
        <w:t>(insert year group/s)</w:t>
      </w:r>
      <w:r w:rsidRPr="00366CAB">
        <w:rPr>
          <w:rFonts w:cs="Arial"/>
          <w:color w:val="000000"/>
          <w:sz w:val="24"/>
          <w:szCs w:val="24"/>
        </w:rPr>
        <w:t>.  Parents are able to withdraw their child from this learning if they choose to</w:t>
      </w:r>
      <w:ins w:id="5" w:author="Neil Spencelayh" w:date="2020-06-10T12:38:00Z">
        <w:r w:rsidR="006F345E">
          <w:rPr>
            <w:rFonts w:cs="Arial"/>
            <w:color w:val="000000"/>
            <w:sz w:val="24"/>
            <w:szCs w:val="24"/>
          </w:rPr>
          <w:t xml:space="preserve"> </w:t>
        </w:r>
      </w:ins>
      <w:del w:id="6" w:author="Neil Spencelayh" w:date="2020-06-10T12:38:00Z">
        <w:r w:rsidRPr="00366CAB" w:rsidDel="006F345E">
          <w:rPr>
            <w:rFonts w:cs="Arial"/>
            <w:color w:val="000000"/>
            <w:sz w:val="24"/>
            <w:szCs w:val="24"/>
          </w:rPr>
          <w:delText xml:space="preserve"> </w:delText>
        </w:r>
      </w:del>
      <w:r w:rsidR="006F345E">
        <w:rPr>
          <w:rFonts w:cs="Arial"/>
          <w:color w:val="000000"/>
          <w:sz w:val="24"/>
          <w:szCs w:val="24"/>
        </w:rPr>
        <w:t>(</w:t>
      </w:r>
      <w:r w:rsidRPr="00366CAB">
        <w:rPr>
          <w:rFonts w:cs="Arial"/>
          <w:color w:val="000000"/>
          <w:sz w:val="24"/>
          <w:szCs w:val="24"/>
        </w:rPr>
        <w:t>see ‘Parents’ section below</w:t>
      </w:r>
      <w:r w:rsidR="006F345E">
        <w:rPr>
          <w:rFonts w:cs="Arial"/>
          <w:color w:val="000000"/>
          <w:sz w:val="24"/>
          <w:szCs w:val="24"/>
        </w:rPr>
        <w:t>)</w:t>
      </w:r>
      <w:r w:rsidRPr="00366CAB">
        <w:rPr>
          <w:rFonts w:cs="Arial"/>
          <w:color w:val="000000"/>
          <w:sz w:val="24"/>
          <w:szCs w:val="24"/>
        </w:rPr>
        <w:t>.</w:t>
      </w:r>
    </w:p>
    <w:p w14:paraId="72300681" w14:textId="77777777" w:rsidR="00F5045C" w:rsidRPr="00366CAB" w:rsidRDefault="00F5045C" w:rsidP="00F5045C">
      <w:pPr>
        <w:autoSpaceDE w:val="0"/>
        <w:autoSpaceDN w:val="0"/>
        <w:adjustRightInd w:val="0"/>
        <w:spacing w:after="0" w:line="240" w:lineRule="auto"/>
        <w:rPr>
          <w:rFonts w:cs="Arial"/>
          <w:b/>
          <w:bCs/>
          <w:sz w:val="24"/>
          <w:szCs w:val="24"/>
          <w:u w:val="single"/>
        </w:rPr>
      </w:pPr>
    </w:p>
    <w:p w14:paraId="37767714" w14:textId="77777777" w:rsidR="00F5045C" w:rsidRPr="00366CAB" w:rsidRDefault="00F5045C" w:rsidP="00F5045C">
      <w:pPr>
        <w:autoSpaceDE w:val="0"/>
        <w:autoSpaceDN w:val="0"/>
        <w:adjustRightInd w:val="0"/>
        <w:spacing w:after="0" w:line="240" w:lineRule="auto"/>
        <w:rPr>
          <w:rFonts w:cs="Arial"/>
          <w:b/>
          <w:bCs/>
          <w:sz w:val="24"/>
          <w:szCs w:val="24"/>
          <w:u w:val="single"/>
        </w:rPr>
      </w:pPr>
      <w:r w:rsidRPr="00366CAB">
        <w:rPr>
          <w:rFonts w:cs="Arial"/>
          <w:b/>
          <w:bCs/>
          <w:sz w:val="24"/>
          <w:szCs w:val="24"/>
          <w:u w:val="single"/>
        </w:rPr>
        <w:t xml:space="preserve">Implementation: </w:t>
      </w:r>
    </w:p>
    <w:p w14:paraId="56C3099D" w14:textId="77777777" w:rsidR="00F5045C" w:rsidRPr="00366CAB" w:rsidRDefault="00F5045C" w:rsidP="00F5045C">
      <w:pPr>
        <w:autoSpaceDE w:val="0"/>
        <w:autoSpaceDN w:val="0"/>
        <w:adjustRightInd w:val="0"/>
        <w:spacing w:after="0" w:line="240" w:lineRule="auto"/>
        <w:rPr>
          <w:rFonts w:cs="Arial"/>
          <w:b/>
          <w:bCs/>
          <w:sz w:val="24"/>
          <w:szCs w:val="24"/>
          <w:u w:val="single"/>
        </w:rPr>
      </w:pPr>
    </w:p>
    <w:p w14:paraId="1354B397" w14:textId="77777777" w:rsidR="00F5045C" w:rsidRPr="00572453" w:rsidRDefault="00F5045C" w:rsidP="00F5045C">
      <w:pPr>
        <w:rPr>
          <w:rFonts w:cs="Arial"/>
          <w:i/>
          <w:iCs/>
          <w:color w:val="FF0000"/>
          <w:sz w:val="24"/>
          <w:szCs w:val="24"/>
          <w:highlight w:val="yellow"/>
        </w:rPr>
      </w:pPr>
      <w:r w:rsidRPr="00572453">
        <w:rPr>
          <w:rFonts w:cs="Arial"/>
          <w:i/>
          <w:iCs/>
          <w:color w:val="FF0000"/>
          <w:sz w:val="24"/>
          <w:szCs w:val="24"/>
          <w:highlight w:val="yellow"/>
        </w:rPr>
        <w:t xml:space="preserve">We deliver our RSHE curriculum through a range of approaches within </w:t>
      </w:r>
      <w:r w:rsidR="00572453">
        <w:rPr>
          <w:rFonts w:cs="Arial"/>
          <w:i/>
          <w:iCs/>
          <w:color w:val="FF0000"/>
          <w:sz w:val="24"/>
          <w:szCs w:val="24"/>
          <w:highlight w:val="yellow"/>
        </w:rPr>
        <w:t xml:space="preserve">the school </w:t>
      </w:r>
      <w:r w:rsidRPr="00572453">
        <w:rPr>
          <w:rFonts w:cs="Arial"/>
          <w:i/>
          <w:iCs/>
          <w:color w:val="FF0000"/>
          <w:sz w:val="24"/>
          <w:szCs w:val="24"/>
          <w:highlight w:val="yellow"/>
        </w:rPr>
        <w:t xml:space="preserve">day. </w:t>
      </w:r>
    </w:p>
    <w:p w14:paraId="337A5C62" w14:textId="77777777" w:rsidR="00F5045C" w:rsidRPr="00572453" w:rsidRDefault="00F5045C" w:rsidP="00F5045C">
      <w:pPr>
        <w:rPr>
          <w:rFonts w:cs="Arial"/>
          <w:i/>
          <w:iCs/>
          <w:color w:val="FF0000"/>
          <w:sz w:val="24"/>
          <w:szCs w:val="24"/>
          <w:highlight w:val="yellow"/>
        </w:rPr>
      </w:pPr>
      <w:r w:rsidRPr="00572453">
        <w:rPr>
          <w:rFonts w:cs="Arial"/>
          <w:i/>
          <w:iCs/>
          <w:color w:val="FF0000"/>
          <w:sz w:val="24"/>
          <w:szCs w:val="24"/>
          <w:highlight w:val="yellow"/>
        </w:rPr>
        <w:t xml:space="preserve">These include: </w:t>
      </w:r>
    </w:p>
    <w:p w14:paraId="7836DBBD" w14:textId="77777777" w:rsidR="00F5045C" w:rsidRPr="00572453" w:rsidRDefault="00F5045C" w:rsidP="00F5045C">
      <w:pPr>
        <w:rPr>
          <w:rFonts w:cs="Arial"/>
          <w:i/>
          <w:iCs/>
          <w:color w:val="FF0000"/>
          <w:sz w:val="24"/>
          <w:szCs w:val="24"/>
          <w:highlight w:val="yellow"/>
        </w:rPr>
      </w:pPr>
      <w:r w:rsidRPr="00572453">
        <w:rPr>
          <w:rFonts w:cs="Arial"/>
          <w:i/>
          <w:iCs/>
          <w:color w:val="FF0000"/>
          <w:sz w:val="24"/>
          <w:szCs w:val="24"/>
          <w:highlight w:val="yellow"/>
        </w:rPr>
        <w:t>Assemblies</w:t>
      </w:r>
    </w:p>
    <w:p w14:paraId="6B98CE14" w14:textId="77777777" w:rsidR="00F5045C" w:rsidRPr="00572453" w:rsidRDefault="00F5045C" w:rsidP="00F5045C">
      <w:pPr>
        <w:rPr>
          <w:rFonts w:cs="Arial"/>
          <w:i/>
          <w:iCs/>
          <w:color w:val="FF0000"/>
          <w:sz w:val="24"/>
          <w:szCs w:val="24"/>
          <w:highlight w:val="yellow"/>
        </w:rPr>
      </w:pPr>
      <w:r w:rsidRPr="00572453">
        <w:rPr>
          <w:rFonts w:cs="Arial"/>
          <w:i/>
          <w:iCs/>
          <w:color w:val="FF0000"/>
          <w:sz w:val="24"/>
          <w:szCs w:val="24"/>
          <w:highlight w:val="yellow"/>
        </w:rPr>
        <w:t xml:space="preserve">A weekly PSHE lesson </w:t>
      </w:r>
    </w:p>
    <w:p w14:paraId="6026CF2C" w14:textId="77777777" w:rsidR="00F5045C" w:rsidRPr="00366CAB" w:rsidRDefault="00F5045C" w:rsidP="00F5045C">
      <w:pPr>
        <w:rPr>
          <w:rFonts w:cs="Arial"/>
          <w:i/>
          <w:iCs/>
          <w:color w:val="FF0000"/>
          <w:sz w:val="24"/>
          <w:szCs w:val="24"/>
        </w:rPr>
      </w:pPr>
      <w:r w:rsidRPr="00572453">
        <w:rPr>
          <w:rFonts w:cs="Arial"/>
          <w:i/>
          <w:iCs/>
          <w:color w:val="FF0000"/>
          <w:sz w:val="24"/>
          <w:szCs w:val="24"/>
          <w:highlight w:val="yellow"/>
        </w:rPr>
        <w:t>Science Lessons</w:t>
      </w:r>
    </w:p>
    <w:p w14:paraId="4BE6B934" w14:textId="77777777" w:rsidR="00F5045C" w:rsidRPr="00366CAB" w:rsidRDefault="00F5045C" w:rsidP="00F5045C">
      <w:pPr>
        <w:rPr>
          <w:rFonts w:cs="Arial"/>
          <w:i/>
          <w:iCs/>
          <w:color w:val="FF0000"/>
          <w:sz w:val="24"/>
          <w:szCs w:val="24"/>
        </w:rPr>
      </w:pPr>
      <w:r w:rsidRPr="00366CAB">
        <w:rPr>
          <w:rFonts w:cs="Arial"/>
          <w:i/>
          <w:iCs/>
          <w:color w:val="FF0000"/>
          <w:sz w:val="24"/>
          <w:szCs w:val="24"/>
          <w:highlight w:val="yellow"/>
        </w:rPr>
        <w:t>Insert deliver</w:t>
      </w:r>
      <w:r w:rsidR="00572453">
        <w:rPr>
          <w:rFonts w:cs="Arial"/>
          <w:i/>
          <w:iCs/>
          <w:color w:val="FF0000"/>
          <w:sz w:val="24"/>
          <w:szCs w:val="24"/>
          <w:highlight w:val="yellow"/>
        </w:rPr>
        <w:t>y</w:t>
      </w:r>
      <w:r w:rsidRPr="00366CAB">
        <w:rPr>
          <w:rFonts w:cs="Arial"/>
          <w:i/>
          <w:iCs/>
          <w:color w:val="FF0000"/>
          <w:sz w:val="24"/>
          <w:szCs w:val="24"/>
          <w:highlight w:val="yellow"/>
        </w:rPr>
        <w:t xml:space="preserve"> model</w:t>
      </w:r>
    </w:p>
    <w:p w14:paraId="36B86A24" w14:textId="3DE42B1D" w:rsidR="00BE2E33" w:rsidRDefault="00572453" w:rsidP="00F5045C">
      <w:pPr>
        <w:rPr>
          <w:rFonts w:cs="Arial"/>
          <w:b/>
          <w:bCs/>
          <w:sz w:val="24"/>
          <w:szCs w:val="24"/>
          <w:u w:val="single"/>
        </w:rPr>
      </w:pPr>
      <w:r>
        <w:rPr>
          <w:sz w:val="24"/>
          <w:szCs w:val="24"/>
          <w:shd w:val="clear" w:color="auto" w:fill="FFFFFF"/>
        </w:rPr>
        <w:t xml:space="preserve">Since </w:t>
      </w:r>
      <w:r w:rsidRPr="00572453">
        <w:rPr>
          <w:sz w:val="24"/>
          <w:szCs w:val="24"/>
          <w:shd w:val="clear" w:color="auto" w:fill="FFFFFF"/>
        </w:rPr>
        <w:t>R</w:t>
      </w:r>
      <w:r>
        <w:rPr>
          <w:sz w:val="24"/>
          <w:szCs w:val="24"/>
          <w:shd w:val="clear" w:color="auto" w:fill="FFFFFF"/>
        </w:rPr>
        <w:t>S</w:t>
      </w:r>
      <w:r w:rsidR="006F345E">
        <w:rPr>
          <w:sz w:val="24"/>
          <w:szCs w:val="24"/>
          <w:shd w:val="clear" w:color="auto" w:fill="FFFFFF"/>
        </w:rPr>
        <w:t>H</w:t>
      </w:r>
      <w:r w:rsidRPr="00572453">
        <w:rPr>
          <w:sz w:val="24"/>
          <w:szCs w:val="24"/>
          <w:shd w:val="clear" w:color="auto" w:fill="FFFFFF"/>
        </w:rPr>
        <w:t xml:space="preserve">E incorporates the development of self-esteem and relationships, pupils’ learning does not just take place through the taught curriculum but through all aspects of </w:t>
      </w:r>
      <w:r>
        <w:rPr>
          <w:sz w:val="24"/>
          <w:szCs w:val="24"/>
          <w:shd w:val="clear" w:color="auto" w:fill="FFFFFF"/>
        </w:rPr>
        <w:t xml:space="preserve">school </w:t>
      </w:r>
      <w:r w:rsidRPr="00572453">
        <w:rPr>
          <w:sz w:val="24"/>
          <w:szCs w:val="24"/>
          <w:shd w:val="clear" w:color="auto" w:fill="FFFFFF"/>
        </w:rPr>
        <w:t>life</w:t>
      </w:r>
      <w:r>
        <w:rPr>
          <w:sz w:val="24"/>
          <w:szCs w:val="24"/>
          <w:shd w:val="clear" w:color="auto" w:fill="FFFFFF"/>
        </w:rPr>
        <w:t>,</w:t>
      </w:r>
      <w:r w:rsidRPr="00572453">
        <w:rPr>
          <w:sz w:val="24"/>
          <w:szCs w:val="24"/>
          <w:shd w:val="clear" w:color="auto" w:fill="FFFFFF"/>
        </w:rPr>
        <w:t xml:space="preserve"> including the playground. It is important then that all staff understand they have a responsibility to implement this policy and promote the aims of </w:t>
      </w:r>
      <w:r>
        <w:rPr>
          <w:sz w:val="24"/>
          <w:szCs w:val="24"/>
          <w:shd w:val="clear" w:color="auto" w:fill="FFFFFF"/>
        </w:rPr>
        <w:t xml:space="preserve">the </w:t>
      </w:r>
      <w:proofErr w:type="gramStart"/>
      <w:r w:rsidR="00FB088A" w:rsidRPr="00FB088A">
        <w:rPr>
          <w:sz w:val="24"/>
          <w:szCs w:val="24"/>
          <w:highlight w:val="yellow"/>
          <w:shd w:val="clear" w:color="auto" w:fill="FFFFFF"/>
        </w:rPr>
        <w:t>SCHOOL</w:t>
      </w:r>
      <w:r w:rsidR="00FB088A">
        <w:rPr>
          <w:sz w:val="24"/>
          <w:szCs w:val="24"/>
          <w:shd w:val="clear" w:color="auto" w:fill="FFFFFF"/>
        </w:rPr>
        <w:t xml:space="preserve"> </w:t>
      </w:r>
      <w:r w:rsidRPr="00572453">
        <w:rPr>
          <w:sz w:val="24"/>
          <w:szCs w:val="24"/>
          <w:shd w:val="clear" w:color="auto" w:fill="FFFFFF"/>
        </w:rPr>
        <w:t xml:space="preserve"> at</w:t>
      </w:r>
      <w:proofErr w:type="gramEnd"/>
      <w:r w:rsidRPr="00572453">
        <w:rPr>
          <w:sz w:val="24"/>
          <w:szCs w:val="24"/>
          <w:shd w:val="clear" w:color="auto" w:fill="FFFFFF"/>
        </w:rPr>
        <w:t xml:space="preserve"> any time they are </w:t>
      </w:r>
      <w:r w:rsidR="00FB088A">
        <w:rPr>
          <w:sz w:val="24"/>
          <w:szCs w:val="24"/>
          <w:shd w:val="clear" w:color="auto" w:fill="FFFFFF"/>
        </w:rPr>
        <w:t xml:space="preserve">working </w:t>
      </w:r>
      <w:r w:rsidRPr="00572453">
        <w:rPr>
          <w:sz w:val="24"/>
          <w:szCs w:val="24"/>
          <w:shd w:val="clear" w:color="auto" w:fill="FFFFFF"/>
        </w:rPr>
        <w:t>with children</w:t>
      </w:r>
      <w:r w:rsidR="00FB088A">
        <w:rPr>
          <w:sz w:val="24"/>
          <w:szCs w:val="24"/>
          <w:shd w:val="clear" w:color="auto" w:fill="FFFFFF"/>
        </w:rPr>
        <w:t>, young people and adults</w:t>
      </w:r>
      <w:r w:rsidRPr="00572453">
        <w:rPr>
          <w:sz w:val="24"/>
          <w:szCs w:val="24"/>
          <w:shd w:val="clear" w:color="auto" w:fill="FFFFFF"/>
        </w:rPr>
        <w:t>.</w:t>
      </w:r>
    </w:p>
    <w:p w14:paraId="78D93FCD" w14:textId="7B5E8ACC" w:rsidR="00F5045C" w:rsidRPr="00BE2E33" w:rsidRDefault="00F5045C" w:rsidP="00F5045C">
      <w:pPr>
        <w:rPr>
          <w:rFonts w:cs="Arial"/>
          <w:b/>
          <w:bCs/>
          <w:sz w:val="24"/>
          <w:szCs w:val="24"/>
          <w:u w:val="single"/>
        </w:rPr>
      </w:pPr>
      <w:r w:rsidRPr="00366CAB">
        <w:rPr>
          <w:rFonts w:cs="Arial"/>
          <w:b/>
          <w:sz w:val="24"/>
          <w:szCs w:val="24"/>
          <w:u w:val="single"/>
        </w:rPr>
        <w:t>Teaching and Learning</w:t>
      </w:r>
    </w:p>
    <w:p w14:paraId="417182F3" w14:textId="072E6EFE" w:rsidR="00F5045C" w:rsidRPr="00366CAB" w:rsidRDefault="00F5045C" w:rsidP="00F5045C">
      <w:pPr>
        <w:rPr>
          <w:rFonts w:cs="Arial"/>
          <w:sz w:val="24"/>
          <w:szCs w:val="24"/>
        </w:rPr>
      </w:pPr>
      <w:r w:rsidRPr="00366CAB">
        <w:rPr>
          <w:rFonts w:cs="Arial"/>
          <w:sz w:val="24"/>
          <w:szCs w:val="24"/>
        </w:rPr>
        <w:t>The personal beliefs and attitudes of teachers will not i</w:t>
      </w:r>
      <w:r w:rsidR="004C661D">
        <w:rPr>
          <w:rFonts w:cs="Arial"/>
          <w:sz w:val="24"/>
          <w:szCs w:val="24"/>
        </w:rPr>
        <w:t>nfluence the teaching of RSHE</w:t>
      </w:r>
      <w:r w:rsidR="00014D36">
        <w:rPr>
          <w:rFonts w:cs="Arial"/>
          <w:sz w:val="24"/>
          <w:szCs w:val="24"/>
        </w:rPr>
        <w:t>. T</w:t>
      </w:r>
      <w:r w:rsidR="004C661D">
        <w:rPr>
          <w:rFonts w:cs="Arial"/>
          <w:sz w:val="24"/>
          <w:szCs w:val="24"/>
        </w:rPr>
        <w:t xml:space="preserve">he approach to </w:t>
      </w:r>
      <w:r w:rsidR="00014D36">
        <w:rPr>
          <w:rFonts w:cs="Arial"/>
          <w:sz w:val="24"/>
          <w:szCs w:val="24"/>
        </w:rPr>
        <w:t xml:space="preserve">the </w:t>
      </w:r>
      <w:r w:rsidR="004C661D">
        <w:rPr>
          <w:rFonts w:cs="Arial"/>
          <w:sz w:val="24"/>
          <w:szCs w:val="24"/>
        </w:rPr>
        <w:t>teaching of this subject matter is rooted in education</w:t>
      </w:r>
      <w:r w:rsidR="00014D36">
        <w:rPr>
          <w:rFonts w:cs="Arial"/>
          <w:sz w:val="24"/>
          <w:szCs w:val="24"/>
        </w:rPr>
        <w:t>,</w:t>
      </w:r>
      <w:r w:rsidR="004C661D">
        <w:rPr>
          <w:rFonts w:cs="Arial"/>
          <w:sz w:val="24"/>
          <w:szCs w:val="24"/>
        </w:rPr>
        <w:t xml:space="preserve"> rather than belief</w:t>
      </w:r>
      <w:r w:rsidR="00707DB5">
        <w:rPr>
          <w:rFonts w:cs="Arial"/>
          <w:sz w:val="24"/>
          <w:szCs w:val="24"/>
        </w:rPr>
        <w:t>s</w:t>
      </w:r>
      <w:r w:rsidR="00014D36">
        <w:rPr>
          <w:rFonts w:cs="Arial"/>
          <w:sz w:val="24"/>
          <w:szCs w:val="24"/>
        </w:rPr>
        <w:t xml:space="preserve"> or emotion</w:t>
      </w:r>
      <w:r w:rsidR="004C661D">
        <w:rPr>
          <w:rFonts w:cs="Arial"/>
          <w:sz w:val="24"/>
          <w:szCs w:val="24"/>
        </w:rPr>
        <w:t xml:space="preserve">. </w:t>
      </w:r>
      <w:r w:rsidRPr="004C661D">
        <w:rPr>
          <w:rFonts w:cs="Arial"/>
          <w:sz w:val="24"/>
          <w:szCs w:val="24"/>
        </w:rPr>
        <w:t>A</w:t>
      </w:r>
      <w:r w:rsidRPr="00366CAB">
        <w:rPr>
          <w:rFonts w:cs="Arial"/>
          <w:sz w:val="24"/>
          <w:szCs w:val="24"/>
        </w:rPr>
        <w:t xml:space="preserve"> balanced and</w:t>
      </w:r>
      <w:r w:rsidR="004C661D">
        <w:rPr>
          <w:rFonts w:cs="Arial"/>
          <w:sz w:val="24"/>
          <w:szCs w:val="24"/>
        </w:rPr>
        <w:t xml:space="preserve"> </w:t>
      </w:r>
      <w:r w:rsidRPr="00366CAB">
        <w:rPr>
          <w:rFonts w:cs="Arial"/>
          <w:sz w:val="24"/>
          <w:szCs w:val="24"/>
        </w:rPr>
        <w:t xml:space="preserve">non-judgmental approach will </w:t>
      </w:r>
      <w:r w:rsidR="00014D36">
        <w:rPr>
          <w:rFonts w:cs="Arial"/>
          <w:sz w:val="24"/>
          <w:szCs w:val="24"/>
        </w:rPr>
        <w:t xml:space="preserve">therefore </w:t>
      </w:r>
      <w:r w:rsidRPr="00366CAB">
        <w:rPr>
          <w:rFonts w:cs="Arial"/>
          <w:sz w:val="24"/>
          <w:szCs w:val="24"/>
        </w:rPr>
        <w:t>be taken. Teachers, and all those contributing to RSHE will work to the agreed values within this policy.</w:t>
      </w:r>
    </w:p>
    <w:p w14:paraId="3AB97846" w14:textId="77777777" w:rsidR="00F5045C" w:rsidRPr="00366CAB" w:rsidRDefault="00F5045C" w:rsidP="00F5045C">
      <w:pPr>
        <w:rPr>
          <w:rFonts w:cs="Arial"/>
          <w:sz w:val="24"/>
          <w:szCs w:val="24"/>
        </w:rPr>
      </w:pPr>
      <w:r w:rsidRPr="00366CAB">
        <w:rPr>
          <w:rFonts w:cs="Arial"/>
          <w:sz w:val="24"/>
          <w:szCs w:val="24"/>
        </w:rPr>
        <w:t xml:space="preserve">Within RSHE pupils will develop confidence in talking, listening and thinking about relationships, keeping safe, health, puberty and sex.  To achieve this, a number of teaching strategies </w:t>
      </w:r>
      <w:r w:rsidR="00572453">
        <w:rPr>
          <w:rFonts w:cs="Arial"/>
          <w:sz w:val="24"/>
          <w:szCs w:val="24"/>
        </w:rPr>
        <w:t xml:space="preserve">may </w:t>
      </w:r>
      <w:r w:rsidRPr="00366CAB">
        <w:rPr>
          <w:rFonts w:cs="Arial"/>
          <w:sz w:val="24"/>
          <w:szCs w:val="24"/>
        </w:rPr>
        <w:t>be used, including:</w:t>
      </w:r>
    </w:p>
    <w:p w14:paraId="7847E0A8" w14:textId="77777777" w:rsidR="00F5045C" w:rsidRPr="00366CAB" w:rsidRDefault="00F5045C" w:rsidP="00F5045C">
      <w:pPr>
        <w:widowControl w:val="0"/>
        <w:numPr>
          <w:ilvl w:val="0"/>
          <w:numId w:val="12"/>
        </w:numPr>
        <w:tabs>
          <w:tab w:val="clear" w:pos="720"/>
          <w:tab w:val="num" w:pos="0"/>
        </w:tabs>
        <w:overflowPunct w:val="0"/>
        <w:autoSpaceDE w:val="0"/>
        <w:autoSpaceDN w:val="0"/>
        <w:adjustRightInd w:val="0"/>
        <w:spacing w:after="0" w:line="240" w:lineRule="auto"/>
        <w:ind w:left="0" w:firstLine="0"/>
        <w:rPr>
          <w:rFonts w:cs="Arial"/>
          <w:sz w:val="24"/>
          <w:szCs w:val="24"/>
        </w:rPr>
      </w:pPr>
      <w:r w:rsidRPr="00366CAB">
        <w:rPr>
          <w:rFonts w:cs="Arial"/>
          <w:sz w:val="24"/>
          <w:szCs w:val="24"/>
        </w:rPr>
        <w:t>Establ</w:t>
      </w:r>
      <w:r w:rsidR="00572453">
        <w:rPr>
          <w:rFonts w:cs="Arial"/>
          <w:sz w:val="24"/>
          <w:szCs w:val="24"/>
        </w:rPr>
        <w:t>ishing ground rules with pupils</w:t>
      </w:r>
    </w:p>
    <w:p w14:paraId="788274F4" w14:textId="77777777" w:rsidR="00F5045C" w:rsidRPr="00366CAB" w:rsidRDefault="00F5045C" w:rsidP="00F5045C">
      <w:pPr>
        <w:widowControl w:val="0"/>
        <w:numPr>
          <w:ilvl w:val="0"/>
          <w:numId w:val="12"/>
        </w:numPr>
        <w:tabs>
          <w:tab w:val="clear" w:pos="720"/>
          <w:tab w:val="num" w:pos="0"/>
        </w:tabs>
        <w:overflowPunct w:val="0"/>
        <w:autoSpaceDE w:val="0"/>
        <w:autoSpaceDN w:val="0"/>
        <w:adjustRightInd w:val="0"/>
        <w:spacing w:after="0" w:line="240" w:lineRule="auto"/>
        <w:ind w:left="0" w:firstLine="0"/>
        <w:rPr>
          <w:rFonts w:cs="Arial"/>
          <w:sz w:val="24"/>
          <w:szCs w:val="24"/>
        </w:rPr>
      </w:pPr>
      <w:r w:rsidRPr="00366CAB">
        <w:rPr>
          <w:rFonts w:cs="Arial"/>
          <w:sz w:val="24"/>
          <w:szCs w:val="24"/>
        </w:rPr>
        <w:t>Dealing with children’s questions in an appropriate manner</w:t>
      </w:r>
    </w:p>
    <w:p w14:paraId="3FCDB272" w14:textId="77777777" w:rsidR="00F5045C" w:rsidRPr="00366CAB" w:rsidRDefault="00F5045C" w:rsidP="00F5045C">
      <w:pPr>
        <w:widowControl w:val="0"/>
        <w:numPr>
          <w:ilvl w:val="0"/>
          <w:numId w:val="12"/>
        </w:numPr>
        <w:tabs>
          <w:tab w:val="clear" w:pos="720"/>
          <w:tab w:val="num" w:pos="0"/>
        </w:tabs>
        <w:overflowPunct w:val="0"/>
        <w:autoSpaceDE w:val="0"/>
        <w:autoSpaceDN w:val="0"/>
        <w:adjustRightInd w:val="0"/>
        <w:spacing w:after="0" w:line="240" w:lineRule="auto"/>
        <w:ind w:left="0" w:firstLine="0"/>
        <w:rPr>
          <w:rFonts w:cs="Arial"/>
          <w:sz w:val="24"/>
          <w:szCs w:val="24"/>
        </w:rPr>
      </w:pPr>
      <w:r w:rsidRPr="00366CAB">
        <w:rPr>
          <w:rFonts w:cs="Arial"/>
          <w:sz w:val="24"/>
          <w:szCs w:val="24"/>
        </w:rPr>
        <w:t>Using discussion and</w:t>
      </w:r>
      <w:r w:rsidR="00572453">
        <w:rPr>
          <w:rFonts w:cs="Arial"/>
          <w:sz w:val="24"/>
          <w:szCs w:val="24"/>
        </w:rPr>
        <w:t xml:space="preserve"> the</w:t>
      </w:r>
      <w:r w:rsidRPr="00366CAB">
        <w:rPr>
          <w:rFonts w:cs="Arial"/>
          <w:sz w:val="24"/>
          <w:szCs w:val="24"/>
        </w:rPr>
        <w:t xml:space="preserve"> appropriate materials </w:t>
      </w:r>
    </w:p>
    <w:p w14:paraId="5143985A" w14:textId="77777777" w:rsidR="00572453" w:rsidRDefault="00F5045C" w:rsidP="00572453">
      <w:pPr>
        <w:pStyle w:val="ListParagraph"/>
        <w:widowControl w:val="0"/>
        <w:numPr>
          <w:ilvl w:val="0"/>
          <w:numId w:val="12"/>
        </w:numPr>
        <w:overflowPunct w:val="0"/>
        <w:autoSpaceDE w:val="0"/>
        <w:autoSpaceDN w:val="0"/>
        <w:adjustRightInd w:val="0"/>
        <w:spacing w:after="0" w:line="240" w:lineRule="auto"/>
        <w:ind w:hanging="720"/>
        <w:rPr>
          <w:rFonts w:cs="Arial"/>
          <w:sz w:val="24"/>
          <w:szCs w:val="24"/>
        </w:rPr>
      </w:pPr>
      <w:r w:rsidRPr="00572453">
        <w:rPr>
          <w:rFonts w:cs="Arial"/>
          <w:sz w:val="24"/>
          <w:szCs w:val="24"/>
        </w:rPr>
        <w:t>Encouraging reflection</w:t>
      </w:r>
      <w:r w:rsidR="00572453">
        <w:rPr>
          <w:rFonts w:cs="Arial"/>
          <w:sz w:val="24"/>
          <w:szCs w:val="24"/>
        </w:rPr>
        <w:t xml:space="preserve"> </w:t>
      </w:r>
    </w:p>
    <w:p w14:paraId="2938A5D7" w14:textId="77777777" w:rsidR="00572453" w:rsidRPr="00572453" w:rsidRDefault="00572453" w:rsidP="00572453">
      <w:pPr>
        <w:pStyle w:val="ListParagraph"/>
        <w:widowControl w:val="0"/>
        <w:numPr>
          <w:ilvl w:val="0"/>
          <w:numId w:val="12"/>
        </w:numPr>
        <w:overflowPunct w:val="0"/>
        <w:autoSpaceDE w:val="0"/>
        <w:autoSpaceDN w:val="0"/>
        <w:adjustRightInd w:val="0"/>
        <w:spacing w:after="0" w:line="240" w:lineRule="auto"/>
        <w:ind w:hanging="720"/>
        <w:rPr>
          <w:rFonts w:cs="Arial"/>
          <w:sz w:val="24"/>
          <w:szCs w:val="24"/>
        </w:rPr>
      </w:pPr>
      <w:r>
        <w:rPr>
          <w:rFonts w:cs="Arial"/>
          <w:sz w:val="24"/>
          <w:szCs w:val="24"/>
        </w:rPr>
        <w:t xml:space="preserve">Use strategies for pupils who </w:t>
      </w:r>
      <w:r w:rsidRPr="00572453">
        <w:rPr>
          <w:rFonts w:cs="Arial"/>
          <w:sz w:val="24"/>
          <w:szCs w:val="24"/>
        </w:rPr>
        <w:t>may not wish to raise</w:t>
      </w:r>
      <w:r>
        <w:rPr>
          <w:rFonts w:cs="Arial"/>
          <w:sz w:val="24"/>
          <w:szCs w:val="24"/>
        </w:rPr>
        <w:t xml:space="preserve"> suggestions </w:t>
      </w:r>
      <w:r w:rsidRPr="00572453">
        <w:rPr>
          <w:rFonts w:cs="Arial"/>
          <w:sz w:val="24"/>
          <w:szCs w:val="24"/>
        </w:rPr>
        <w:t>in front of others e.g. a question</w:t>
      </w:r>
      <w:r>
        <w:rPr>
          <w:rFonts w:cs="Arial"/>
          <w:sz w:val="24"/>
          <w:szCs w:val="24"/>
        </w:rPr>
        <w:t xml:space="preserve"> </w:t>
      </w:r>
      <w:r w:rsidRPr="00572453">
        <w:rPr>
          <w:rFonts w:cs="Arial"/>
          <w:sz w:val="24"/>
          <w:szCs w:val="24"/>
        </w:rPr>
        <w:t xml:space="preserve">(ballot style) box. </w:t>
      </w:r>
    </w:p>
    <w:p w14:paraId="7D3EE738" w14:textId="77777777" w:rsidR="00F5045C" w:rsidRDefault="00F5045C" w:rsidP="00F5045C">
      <w:pPr>
        <w:rPr>
          <w:rFonts w:cs="Arial"/>
          <w:b/>
          <w:bCs/>
          <w:sz w:val="24"/>
          <w:szCs w:val="24"/>
          <w:u w:val="single"/>
        </w:rPr>
      </w:pPr>
    </w:p>
    <w:p w14:paraId="71393F6F" w14:textId="77777777" w:rsidR="00572453" w:rsidRPr="00366CAB" w:rsidRDefault="00572453" w:rsidP="00572453">
      <w:pPr>
        <w:rPr>
          <w:rFonts w:cs="Arial"/>
          <w:b/>
          <w:sz w:val="24"/>
          <w:szCs w:val="24"/>
          <w:u w:val="single"/>
        </w:rPr>
      </w:pPr>
      <w:r w:rsidRPr="00366CAB">
        <w:rPr>
          <w:rFonts w:cs="Arial"/>
          <w:b/>
          <w:sz w:val="24"/>
          <w:szCs w:val="24"/>
          <w:u w:val="single"/>
        </w:rPr>
        <w:t xml:space="preserve">Equality, Inclusion and Support </w:t>
      </w:r>
    </w:p>
    <w:p w14:paraId="3C437B56" w14:textId="7E4BCCAB" w:rsidR="00572453" w:rsidRPr="00366CAB" w:rsidRDefault="00572453" w:rsidP="00572453">
      <w:pPr>
        <w:rPr>
          <w:rFonts w:cs="Arial"/>
          <w:sz w:val="24"/>
          <w:szCs w:val="24"/>
        </w:rPr>
      </w:pPr>
      <w:r w:rsidRPr="00366CAB">
        <w:rPr>
          <w:sz w:val="24"/>
          <w:szCs w:val="24"/>
        </w:rPr>
        <w:lastRenderedPageBreak/>
        <w:t>Relationships and RS</w:t>
      </w:r>
      <w:r w:rsidR="006F345E">
        <w:rPr>
          <w:sz w:val="24"/>
          <w:szCs w:val="24"/>
        </w:rPr>
        <w:t>H</w:t>
      </w:r>
      <w:r w:rsidRPr="00366CAB">
        <w:rPr>
          <w:sz w:val="24"/>
          <w:szCs w:val="24"/>
        </w:rPr>
        <w:t xml:space="preserve">E should be delivered in line with the Equalities Act and Public Sector Equality Duty to ensure those with protected characteristics do not face discrimination. Positive action is taken to deal with disadvantages affecting a group because </w:t>
      </w:r>
      <w:proofErr w:type="gramStart"/>
      <w:r w:rsidRPr="00366CAB">
        <w:rPr>
          <w:sz w:val="24"/>
          <w:szCs w:val="24"/>
        </w:rPr>
        <w:t>of a protected ch</w:t>
      </w:r>
      <w:r w:rsidR="00BE2E33">
        <w:rPr>
          <w:sz w:val="24"/>
          <w:szCs w:val="24"/>
        </w:rPr>
        <w:t>aracteristics</w:t>
      </w:r>
      <w:proofErr w:type="gramEnd"/>
      <w:r w:rsidR="00BE2E33">
        <w:rPr>
          <w:sz w:val="24"/>
          <w:szCs w:val="24"/>
        </w:rPr>
        <w:t xml:space="preserve">. </w:t>
      </w:r>
    </w:p>
    <w:p w14:paraId="03DF6F62" w14:textId="77777777" w:rsidR="00572453" w:rsidRPr="00366CAB" w:rsidRDefault="00572453" w:rsidP="00572453">
      <w:pPr>
        <w:rPr>
          <w:rFonts w:cs="Arial"/>
          <w:sz w:val="24"/>
          <w:szCs w:val="24"/>
        </w:rPr>
      </w:pPr>
      <w:r w:rsidRPr="00366CAB">
        <w:rPr>
          <w:rFonts w:cs="Arial"/>
          <w:sz w:val="24"/>
          <w:szCs w:val="24"/>
        </w:rPr>
        <w:t xml:space="preserve">In complying with the requirements of the Equality Act 2010, we value diversity, encourage respect for all and promote tolerance for, and celebration of, difference.  We do not discriminate against pupils because of any protected characteristic (age, sex, race, disability, religion or belief, gender reassignment, pregnancy or maternity, marriage or civil partnership, or sexual orientation).  At times, when there is an identified need, we may take positive action through our planning and delivery of RSHE to deal with disadvantages facing those with a particular characteristic. </w:t>
      </w:r>
    </w:p>
    <w:p w14:paraId="2DC0AD9D" w14:textId="77777777" w:rsidR="00572453" w:rsidRPr="00366CAB" w:rsidRDefault="00572453" w:rsidP="00572453">
      <w:pPr>
        <w:rPr>
          <w:rFonts w:cs="Arial"/>
          <w:sz w:val="24"/>
          <w:szCs w:val="24"/>
        </w:rPr>
      </w:pPr>
      <w:r w:rsidRPr="00366CAB">
        <w:rPr>
          <w:rFonts w:cs="Arial"/>
          <w:sz w:val="24"/>
          <w:szCs w:val="24"/>
        </w:rPr>
        <w:t xml:space="preserve">RSHE will be accessible to all regardless of their gender or background.  Through the delivery of RSHE, teachers will explore gender stereotypes and how they may limit a person’s potential and ensure that people of all genders receive information that is relevant to their needs.  </w:t>
      </w:r>
    </w:p>
    <w:p w14:paraId="53D11D8D" w14:textId="1006BFAA" w:rsidR="00572453" w:rsidRPr="00366CAB" w:rsidRDefault="00572453" w:rsidP="00572453">
      <w:pPr>
        <w:rPr>
          <w:rFonts w:cs="Arial"/>
          <w:i/>
          <w:iCs/>
          <w:color w:val="FF0000"/>
          <w:sz w:val="24"/>
          <w:szCs w:val="24"/>
        </w:rPr>
      </w:pPr>
      <w:r w:rsidRPr="00366CAB">
        <w:rPr>
          <w:rFonts w:cs="Arial"/>
          <w:sz w:val="24"/>
          <w:szCs w:val="24"/>
        </w:rPr>
        <w:t>There are many different faith and cultural perspectives on aspects of RSHE.   We aim to deliver RS</w:t>
      </w:r>
      <w:r w:rsidR="006F345E">
        <w:rPr>
          <w:rFonts w:cs="Arial"/>
          <w:sz w:val="24"/>
          <w:szCs w:val="24"/>
        </w:rPr>
        <w:t>H</w:t>
      </w:r>
      <w:r w:rsidRPr="00366CAB">
        <w:rPr>
          <w:rFonts w:cs="Arial"/>
          <w:sz w:val="24"/>
          <w:szCs w:val="24"/>
        </w:rPr>
        <w:t>E in a factual, non-judgmental way, ensuring that teachers do not promote one faith or cultural viewpoint</w:t>
      </w:r>
      <w:r w:rsidR="006F345E">
        <w:rPr>
          <w:rFonts w:cs="Arial"/>
          <w:sz w:val="24"/>
          <w:szCs w:val="24"/>
        </w:rPr>
        <w:t>,</w:t>
      </w:r>
      <w:r w:rsidRPr="00366CAB">
        <w:rPr>
          <w:rFonts w:cs="Arial"/>
          <w:sz w:val="24"/>
          <w:szCs w:val="24"/>
        </w:rPr>
        <w:t xml:space="preserve"> but rather provide a balanced approach that acknowledges the wealth of views and opinions of our community and teaches tolerance. </w:t>
      </w:r>
    </w:p>
    <w:p w14:paraId="186788EF" w14:textId="480EE606" w:rsidR="00572453" w:rsidRPr="00366CAB" w:rsidRDefault="00572453" w:rsidP="00572453">
      <w:pPr>
        <w:rPr>
          <w:rFonts w:cs="Arial"/>
          <w:sz w:val="24"/>
          <w:szCs w:val="24"/>
        </w:rPr>
      </w:pPr>
      <w:r w:rsidRPr="00366CAB">
        <w:rPr>
          <w:rFonts w:cs="Arial"/>
          <w:sz w:val="24"/>
          <w:szCs w:val="24"/>
        </w:rPr>
        <w:t xml:space="preserve">Parents and carers are key partners in RSHE and are best placed to support their children to understand how their learning at </w:t>
      </w:r>
      <w:r w:rsidR="006F345E">
        <w:rPr>
          <w:rFonts w:cs="Arial"/>
          <w:sz w:val="24"/>
          <w:szCs w:val="24"/>
        </w:rPr>
        <w:t>t</w:t>
      </w:r>
      <w:r>
        <w:rPr>
          <w:rFonts w:cs="Arial"/>
          <w:sz w:val="24"/>
          <w:szCs w:val="24"/>
        </w:rPr>
        <w:t xml:space="preserve">he </w:t>
      </w:r>
      <w:proofErr w:type="gramStart"/>
      <w:r w:rsidR="00FB088A" w:rsidRPr="00FB088A">
        <w:rPr>
          <w:rFonts w:cs="Arial"/>
          <w:sz w:val="24"/>
          <w:szCs w:val="24"/>
          <w:highlight w:val="yellow"/>
        </w:rPr>
        <w:t>SCHOOL</w:t>
      </w:r>
      <w:r w:rsidR="00FB088A">
        <w:rPr>
          <w:rFonts w:cs="Arial"/>
          <w:sz w:val="24"/>
          <w:szCs w:val="24"/>
        </w:rPr>
        <w:t xml:space="preserve"> </w:t>
      </w:r>
      <w:r w:rsidRPr="00366CAB">
        <w:rPr>
          <w:rFonts w:cs="Arial"/>
          <w:sz w:val="24"/>
          <w:szCs w:val="24"/>
        </w:rPr>
        <w:t xml:space="preserve"> fits</w:t>
      </w:r>
      <w:proofErr w:type="gramEnd"/>
      <w:r w:rsidRPr="00366CAB">
        <w:rPr>
          <w:rFonts w:cs="Arial"/>
          <w:sz w:val="24"/>
          <w:szCs w:val="24"/>
        </w:rPr>
        <w:t xml:space="preserve"> with their family’s faith, beliefs and values.  To support this process we will ensure that parents are made aware of what will be taught and when.</w:t>
      </w:r>
    </w:p>
    <w:p w14:paraId="56FD0314" w14:textId="260FB967" w:rsidR="00572453" w:rsidRPr="00366CAB" w:rsidRDefault="00572453" w:rsidP="00572453">
      <w:pPr>
        <w:rPr>
          <w:rFonts w:cs="ArialMT"/>
          <w:sz w:val="24"/>
          <w:szCs w:val="24"/>
          <w:lang w:eastAsia="en-GB"/>
        </w:rPr>
      </w:pPr>
      <w:r w:rsidRPr="00366CAB">
        <w:rPr>
          <w:rFonts w:cs="ArialMT"/>
          <w:sz w:val="24"/>
          <w:szCs w:val="24"/>
          <w:lang w:eastAsia="en-GB"/>
        </w:rPr>
        <w:t xml:space="preserve">We will use a range of materials and resources that reflect the diversity of </w:t>
      </w:r>
      <w:r w:rsidR="006F345E">
        <w:rPr>
          <w:rFonts w:cs="ArialMT"/>
          <w:sz w:val="24"/>
          <w:szCs w:val="24"/>
          <w:lang w:eastAsia="en-GB"/>
        </w:rPr>
        <w:t>t</w:t>
      </w:r>
      <w:r>
        <w:rPr>
          <w:rFonts w:cs="ArialMT"/>
          <w:sz w:val="24"/>
          <w:szCs w:val="24"/>
          <w:lang w:eastAsia="en-GB"/>
        </w:rPr>
        <w:t xml:space="preserve">he </w:t>
      </w:r>
      <w:proofErr w:type="gramStart"/>
      <w:r w:rsidR="00FB088A" w:rsidRPr="00FB088A">
        <w:rPr>
          <w:rFonts w:cs="ArialMT"/>
          <w:sz w:val="24"/>
          <w:szCs w:val="24"/>
          <w:highlight w:val="yellow"/>
          <w:lang w:eastAsia="en-GB"/>
        </w:rPr>
        <w:t>SCHOOL</w:t>
      </w:r>
      <w:r w:rsidR="00FB088A">
        <w:rPr>
          <w:rFonts w:cs="ArialMT"/>
          <w:sz w:val="24"/>
          <w:szCs w:val="24"/>
          <w:lang w:eastAsia="en-GB"/>
        </w:rPr>
        <w:t xml:space="preserve"> </w:t>
      </w:r>
      <w:r w:rsidRPr="00366CAB">
        <w:rPr>
          <w:rFonts w:cs="ArialMT"/>
          <w:sz w:val="24"/>
          <w:szCs w:val="24"/>
          <w:lang w:eastAsia="en-GB"/>
        </w:rPr>
        <w:t xml:space="preserve"> population</w:t>
      </w:r>
      <w:proofErr w:type="gramEnd"/>
      <w:r w:rsidRPr="00366CAB">
        <w:rPr>
          <w:rFonts w:cs="ArialMT"/>
          <w:sz w:val="24"/>
          <w:szCs w:val="24"/>
          <w:lang w:eastAsia="en-GB"/>
        </w:rPr>
        <w:t xml:space="preserve"> and encourage acceptance and tolerance.  We want every child and family to feel included, respected and valued.</w:t>
      </w:r>
    </w:p>
    <w:p w14:paraId="436BF054" w14:textId="2718B597" w:rsidR="00572453" w:rsidRPr="00366CAB" w:rsidRDefault="00572453" w:rsidP="00572453">
      <w:pPr>
        <w:rPr>
          <w:rFonts w:cs="Arial"/>
          <w:sz w:val="24"/>
          <w:szCs w:val="24"/>
        </w:rPr>
      </w:pPr>
      <w:r w:rsidRPr="00366CAB">
        <w:rPr>
          <w:rFonts w:cs="Arial"/>
          <w:sz w:val="24"/>
          <w:szCs w:val="24"/>
        </w:rPr>
        <w:t xml:space="preserve">A range of different families and relationships will be explored within RSHE. All children whatever their identity, developing identity, or family </w:t>
      </w:r>
      <w:proofErr w:type="gramStart"/>
      <w:r w:rsidRPr="00366CAB">
        <w:rPr>
          <w:rFonts w:cs="Arial"/>
          <w:sz w:val="24"/>
          <w:szCs w:val="24"/>
        </w:rPr>
        <w:t>background need</w:t>
      </w:r>
      <w:proofErr w:type="gramEnd"/>
      <w:r w:rsidRPr="00366CAB">
        <w:rPr>
          <w:rFonts w:cs="Arial"/>
          <w:sz w:val="24"/>
          <w:szCs w:val="24"/>
        </w:rPr>
        <w:t xml:space="preserve"> to feel that </w:t>
      </w:r>
      <w:r w:rsidR="00BE2E33">
        <w:rPr>
          <w:rFonts w:cs="Arial"/>
          <w:sz w:val="24"/>
          <w:szCs w:val="24"/>
        </w:rPr>
        <w:t xml:space="preserve">RSHE </w:t>
      </w:r>
      <w:r w:rsidRPr="00366CAB">
        <w:rPr>
          <w:rFonts w:cs="Arial"/>
          <w:sz w:val="24"/>
          <w:szCs w:val="24"/>
        </w:rPr>
        <w:t xml:space="preserve">is relevant to them and sensitive to their needs. Resources used will demonstrate awareness of both </w:t>
      </w:r>
      <w:r w:rsidR="006F345E">
        <w:rPr>
          <w:rFonts w:cs="Arial"/>
          <w:sz w:val="24"/>
          <w:szCs w:val="24"/>
        </w:rPr>
        <w:t>t</w:t>
      </w:r>
      <w:r>
        <w:rPr>
          <w:rFonts w:cs="Arial"/>
          <w:sz w:val="24"/>
          <w:szCs w:val="24"/>
        </w:rPr>
        <w:t xml:space="preserve">he </w:t>
      </w:r>
      <w:proofErr w:type="gramStart"/>
      <w:r w:rsidR="00FB088A" w:rsidRPr="00FB088A">
        <w:rPr>
          <w:rFonts w:cs="Arial"/>
          <w:sz w:val="24"/>
          <w:szCs w:val="24"/>
          <w:highlight w:val="yellow"/>
        </w:rPr>
        <w:t>SCHOOL</w:t>
      </w:r>
      <w:r w:rsidR="00FB088A">
        <w:rPr>
          <w:rFonts w:cs="Arial"/>
          <w:sz w:val="24"/>
          <w:szCs w:val="24"/>
        </w:rPr>
        <w:t xml:space="preserve"> </w:t>
      </w:r>
      <w:r w:rsidRPr="00366CAB">
        <w:rPr>
          <w:rFonts w:cs="Arial"/>
          <w:sz w:val="24"/>
          <w:szCs w:val="24"/>
        </w:rPr>
        <w:t xml:space="preserve"> community</w:t>
      </w:r>
      <w:proofErr w:type="gramEnd"/>
      <w:r w:rsidRPr="00366CAB">
        <w:rPr>
          <w:rFonts w:cs="Arial"/>
          <w:sz w:val="24"/>
          <w:szCs w:val="24"/>
        </w:rPr>
        <w:t xml:space="preserve"> and wider society where possible.</w:t>
      </w:r>
    </w:p>
    <w:p w14:paraId="1EEFAD18" w14:textId="77777777" w:rsidR="00572453" w:rsidRPr="00366CAB" w:rsidRDefault="00572453" w:rsidP="00572453">
      <w:pPr>
        <w:rPr>
          <w:rFonts w:cs="Arial"/>
          <w:b/>
          <w:sz w:val="24"/>
          <w:szCs w:val="24"/>
          <w:u w:val="single"/>
        </w:rPr>
      </w:pPr>
      <w:r w:rsidRPr="00366CAB">
        <w:rPr>
          <w:rFonts w:cs="Arial"/>
          <w:b/>
          <w:sz w:val="24"/>
          <w:szCs w:val="24"/>
          <w:u w:val="single"/>
        </w:rPr>
        <w:t>SEND</w:t>
      </w:r>
    </w:p>
    <w:p w14:paraId="6BD03EBE" w14:textId="77777777" w:rsidR="00572453" w:rsidRPr="00366CAB" w:rsidRDefault="00572453" w:rsidP="00572453">
      <w:pPr>
        <w:rPr>
          <w:rFonts w:cs="Arial"/>
          <w:sz w:val="24"/>
          <w:szCs w:val="24"/>
        </w:rPr>
      </w:pPr>
      <w:r w:rsidRPr="00366CAB">
        <w:rPr>
          <w:rFonts w:cs="Arial"/>
          <w:sz w:val="24"/>
          <w:szCs w:val="24"/>
        </w:rPr>
        <w:t xml:space="preserve">Teachers will plan in different ways and use a variety of teaching strategies to meet the needs of individuals.  For some children, particularly those with special educational needs and disabilities, a tailored approach may be necessary to ensure learning outcomes are met – this will be discussed with parents/carers and based upon the individual needs of the pupil, prior to the session.  </w:t>
      </w:r>
    </w:p>
    <w:p w14:paraId="594586B7" w14:textId="77777777" w:rsidR="00BE2E33" w:rsidRDefault="00BE2E33" w:rsidP="00572453">
      <w:pPr>
        <w:rPr>
          <w:rFonts w:cs="Arial"/>
          <w:b/>
          <w:sz w:val="24"/>
          <w:szCs w:val="24"/>
          <w:u w:val="single"/>
        </w:rPr>
      </w:pPr>
    </w:p>
    <w:p w14:paraId="2F03F4BD" w14:textId="77777777" w:rsidR="00572453" w:rsidRPr="00366CAB" w:rsidRDefault="00572453" w:rsidP="00572453">
      <w:pPr>
        <w:rPr>
          <w:rFonts w:cs="Arial"/>
          <w:b/>
          <w:sz w:val="24"/>
          <w:szCs w:val="24"/>
          <w:u w:val="single"/>
        </w:rPr>
      </w:pPr>
      <w:r w:rsidRPr="00366CAB">
        <w:rPr>
          <w:rFonts w:cs="Arial"/>
          <w:b/>
          <w:sz w:val="24"/>
          <w:szCs w:val="24"/>
          <w:u w:val="single"/>
        </w:rPr>
        <w:t>Vulnerable Pupils</w:t>
      </w:r>
    </w:p>
    <w:p w14:paraId="45D0B7EC" w14:textId="77777777" w:rsidR="00572453" w:rsidRPr="00572453" w:rsidRDefault="00572453" w:rsidP="00F5045C">
      <w:pPr>
        <w:rPr>
          <w:rFonts w:cs="Arial"/>
          <w:sz w:val="24"/>
          <w:szCs w:val="24"/>
        </w:rPr>
      </w:pPr>
      <w:r w:rsidRPr="00366CAB">
        <w:rPr>
          <w:rFonts w:cs="Arial"/>
          <w:sz w:val="24"/>
          <w:szCs w:val="24"/>
        </w:rPr>
        <w:t xml:space="preserve">Some pupils may have experienced adverse childhood experiences that may impact on their ability to engage with RSHE in a variety of ways. Care will be taken to ensure that, where </w:t>
      </w:r>
      <w:r>
        <w:rPr>
          <w:rFonts w:cs="Arial"/>
          <w:sz w:val="24"/>
          <w:szCs w:val="24"/>
        </w:rPr>
        <w:t xml:space="preserve">this is the case, </w:t>
      </w:r>
      <w:r w:rsidRPr="00366CAB">
        <w:rPr>
          <w:rFonts w:cs="Arial"/>
          <w:sz w:val="24"/>
          <w:szCs w:val="24"/>
        </w:rPr>
        <w:t>parents/carers are consulted about the most appropriate way for the pupil to access the curriculum.</w:t>
      </w:r>
    </w:p>
    <w:p w14:paraId="732CBA97" w14:textId="77777777" w:rsidR="00F5045C" w:rsidRPr="00366CAB" w:rsidRDefault="00572453" w:rsidP="00F5045C">
      <w:pPr>
        <w:rPr>
          <w:rFonts w:cs="Arial"/>
          <w:b/>
          <w:sz w:val="24"/>
          <w:szCs w:val="24"/>
          <w:u w:val="single"/>
        </w:rPr>
      </w:pPr>
      <w:r>
        <w:rPr>
          <w:rFonts w:cs="Arial"/>
          <w:b/>
          <w:sz w:val="24"/>
          <w:szCs w:val="24"/>
          <w:u w:val="single"/>
        </w:rPr>
        <w:t>Safe L</w:t>
      </w:r>
      <w:r w:rsidR="00F5045C" w:rsidRPr="00366CAB">
        <w:rPr>
          <w:rFonts w:cs="Arial"/>
          <w:b/>
          <w:sz w:val="24"/>
          <w:szCs w:val="24"/>
          <w:u w:val="single"/>
        </w:rPr>
        <w:t>earning in RSHE</w:t>
      </w:r>
    </w:p>
    <w:p w14:paraId="15FF153D" w14:textId="77777777" w:rsidR="00F5045C" w:rsidRPr="00366CAB" w:rsidRDefault="00F5045C" w:rsidP="00F5045C">
      <w:pPr>
        <w:rPr>
          <w:rFonts w:cs="Arial"/>
          <w:bCs/>
          <w:sz w:val="24"/>
          <w:szCs w:val="24"/>
        </w:rPr>
      </w:pPr>
      <w:r w:rsidRPr="00366CAB">
        <w:rPr>
          <w:rFonts w:cs="Arial"/>
          <w:bCs/>
          <w:sz w:val="24"/>
          <w:szCs w:val="24"/>
        </w:rPr>
        <w:t>It is important that all pupils feel safe and able to participate in RSHE lessons.  To support the involvement of all pupils, teachers will use a range of teaching strategies and ensure that pupils are aware of the expectations before beginning each session</w:t>
      </w:r>
      <w:r w:rsidRPr="00572453">
        <w:rPr>
          <w:rFonts w:cs="Arial"/>
          <w:bCs/>
          <w:sz w:val="24"/>
          <w:szCs w:val="24"/>
        </w:rPr>
        <w:t>.</w:t>
      </w:r>
      <w:r w:rsidRPr="00366CAB">
        <w:rPr>
          <w:rFonts w:cs="Arial"/>
          <w:bCs/>
          <w:sz w:val="24"/>
          <w:szCs w:val="24"/>
        </w:rPr>
        <w:t xml:space="preserve"> </w:t>
      </w:r>
    </w:p>
    <w:p w14:paraId="75DE8BAA" w14:textId="77777777" w:rsidR="00F5045C" w:rsidRPr="00366CAB" w:rsidRDefault="00F5045C" w:rsidP="00F5045C">
      <w:pPr>
        <w:rPr>
          <w:rFonts w:cs="Arial"/>
          <w:sz w:val="24"/>
          <w:szCs w:val="24"/>
        </w:rPr>
      </w:pPr>
      <w:r w:rsidRPr="00366CAB">
        <w:rPr>
          <w:rFonts w:cs="Arial"/>
          <w:sz w:val="24"/>
          <w:szCs w:val="24"/>
        </w:rPr>
        <w:t>As with any topic</w:t>
      </w:r>
      <w:r w:rsidR="00572453">
        <w:rPr>
          <w:rFonts w:cs="Arial"/>
          <w:sz w:val="24"/>
          <w:szCs w:val="24"/>
        </w:rPr>
        <w:t xml:space="preserve">, </w:t>
      </w:r>
      <w:r w:rsidRPr="00366CAB">
        <w:rPr>
          <w:rFonts w:cs="Arial"/>
          <w:sz w:val="24"/>
          <w:szCs w:val="24"/>
        </w:rPr>
        <w:t xml:space="preserve">pupils will ask questions during RSHE to further their understanding.  Due to the sensitive nature of the topic, teachers will employ strategies to ensure that questions are asked and answered in a factual, balanced and age-appropriate way.  </w:t>
      </w:r>
    </w:p>
    <w:p w14:paraId="75A0F609" w14:textId="3114E80D" w:rsidR="00F5045C" w:rsidRPr="00366CAB" w:rsidRDefault="00F5045C" w:rsidP="00F5045C">
      <w:pPr>
        <w:rPr>
          <w:rFonts w:cs="Arial"/>
          <w:sz w:val="24"/>
          <w:szCs w:val="24"/>
        </w:rPr>
      </w:pPr>
      <w:r w:rsidRPr="00366CAB">
        <w:rPr>
          <w:rFonts w:cs="Arial"/>
          <w:sz w:val="24"/>
          <w:szCs w:val="24"/>
        </w:rPr>
        <w:t xml:space="preserve">When pupils can write independently, pupils may be introduced to the ‘question box’, into which they can place their written questions.  This allows the teacher the opportunity to group questions into themes and filter any that may need answering on an individual basis or, in some cases, referred to parents.  All staff will be mindful of their safeguarding role and will follow the relevant </w:t>
      </w:r>
      <w:proofErr w:type="gramStart"/>
      <w:r w:rsidR="00FB088A" w:rsidRPr="00FB088A">
        <w:rPr>
          <w:rFonts w:cs="Arial"/>
          <w:sz w:val="24"/>
          <w:szCs w:val="24"/>
          <w:highlight w:val="yellow"/>
        </w:rPr>
        <w:t>SCHOOL</w:t>
      </w:r>
      <w:r w:rsidR="00FB088A">
        <w:rPr>
          <w:rFonts w:cs="Arial"/>
          <w:sz w:val="24"/>
          <w:szCs w:val="24"/>
        </w:rPr>
        <w:t xml:space="preserve"> </w:t>
      </w:r>
      <w:r w:rsidRPr="00366CAB">
        <w:rPr>
          <w:rFonts w:cs="Arial"/>
          <w:sz w:val="24"/>
          <w:szCs w:val="24"/>
        </w:rPr>
        <w:t xml:space="preserve"> procedures</w:t>
      </w:r>
      <w:proofErr w:type="gramEnd"/>
      <w:r w:rsidRPr="00366CAB">
        <w:rPr>
          <w:rFonts w:cs="Arial"/>
          <w:sz w:val="24"/>
          <w:szCs w:val="24"/>
        </w:rPr>
        <w:t xml:space="preserve"> if a question raises concerns of this nature.</w:t>
      </w:r>
    </w:p>
    <w:p w14:paraId="3B0BAC15" w14:textId="77777777" w:rsidR="00F5045C" w:rsidRPr="00366CAB" w:rsidRDefault="00F5045C" w:rsidP="00F5045C">
      <w:pPr>
        <w:rPr>
          <w:rFonts w:cs="Arial"/>
          <w:sz w:val="24"/>
          <w:szCs w:val="24"/>
        </w:rPr>
      </w:pPr>
      <w:r w:rsidRPr="00366CAB">
        <w:rPr>
          <w:rFonts w:cs="Arial"/>
          <w:sz w:val="24"/>
          <w:szCs w:val="24"/>
        </w:rPr>
        <w:t>Teachers will use the following strategies to deal with unexpected questions:</w:t>
      </w:r>
    </w:p>
    <w:p w14:paraId="49D5825C" w14:textId="361627EE" w:rsidR="00F5045C" w:rsidRPr="00366CAB" w:rsidRDefault="00F5045C" w:rsidP="00F5045C">
      <w:pPr>
        <w:widowControl w:val="0"/>
        <w:numPr>
          <w:ilvl w:val="0"/>
          <w:numId w:val="14"/>
        </w:numPr>
        <w:overflowPunct w:val="0"/>
        <w:autoSpaceDE w:val="0"/>
        <w:autoSpaceDN w:val="0"/>
        <w:adjustRightInd w:val="0"/>
        <w:spacing w:after="0" w:line="240" w:lineRule="auto"/>
        <w:rPr>
          <w:rFonts w:cs="Arial"/>
          <w:sz w:val="24"/>
          <w:szCs w:val="24"/>
        </w:rPr>
      </w:pPr>
      <w:r w:rsidRPr="00366CAB">
        <w:rPr>
          <w:rFonts w:cs="Arial"/>
          <w:sz w:val="24"/>
          <w:szCs w:val="24"/>
        </w:rPr>
        <w:t>If a question is personal, the teacher will remind pupils of the rules and expectations</w:t>
      </w:r>
      <w:ins w:id="7" w:author="Neil Spencelayh" w:date="2020-06-10T12:42:00Z">
        <w:r w:rsidR="006F345E">
          <w:rPr>
            <w:rFonts w:cs="Arial"/>
            <w:sz w:val="24"/>
            <w:szCs w:val="24"/>
          </w:rPr>
          <w:t>.</w:t>
        </w:r>
      </w:ins>
    </w:p>
    <w:p w14:paraId="1EF6F05F" w14:textId="77777777" w:rsidR="00F5045C" w:rsidRPr="00366CAB" w:rsidRDefault="00F5045C" w:rsidP="00F5045C">
      <w:pPr>
        <w:widowControl w:val="0"/>
        <w:numPr>
          <w:ilvl w:val="0"/>
          <w:numId w:val="14"/>
        </w:numPr>
        <w:overflowPunct w:val="0"/>
        <w:autoSpaceDE w:val="0"/>
        <w:autoSpaceDN w:val="0"/>
        <w:adjustRightInd w:val="0"/>
        <w:spacing w:after="0" w:line="240" w:lineRule="auto"/>
        <w:rPr>
          <w:rFonts w:cs="Arial"/>
          <w:sz w:val="24"/>
          <w:szCs w:val="24"/>
        </w:rPr>
      </w:pPr>
      <w:r w:rsidRPr="00366CAB">
        <w:rPr>
          <w:rFonts w:cs="Arial"/>
          <w:sz w:val="24"/>
          <w:szCs w:val="24"/>
        </w:rPr>
        <w:t>If the teacher doesn’t know the answer to a question, the teacher will acknowledge this and will research the question and provide an appropriate answer later.</w:t>
      </w:r>
    </w:p>
    <w:p w14:paraId="0270240A" w14:textId="511D1A76" w:rsidR="00F5045C" w:rsidRDefault="00F5045C" w:rsidP="00F5045C">
      <w:pPr>
        <w:widowControl w:val="0"/>
        <w:numPr>
          <w:ilvl w:val="0"/>
          <w:numId w:val="14"/>
        </w:numPr>
        <w:overflowPunct w:val="0"/>
        <w:autoSpaceDE w:val="0"/>
        <w:autoSpaceDN w:val="0"/>
        <w:adjustRightInd w:val="0"/>
        <w:spacing w:after="0" w:line="240" w:lineRule="auto"/>
        <w:rPr>
          <w:rFonts w:cs="Arial"/>
          <w:sz w:val="24"/>
          <w:szCs w:val="24"/>
        </w:rPr>
      </w:pPr>
      <w:r w:rsidRPr="00366CAB">
        <w:rPr>
          <w:rFonts w:cs="Arial"/>
          <w:sz w:val="24"/>
          <w:szCs w:val="24"/>
        </w:rPr>
        <w:t>If the question is too explicit, is outside set parameters, is inappropriate in a whole class setting or raises concerns about sexual abuse</w:t>
      </w:r>
      <w:ins w:id="8" w:author="Neil Spencelayh" w:date="2020-06-10T12:42:00Z">
        <w:r w:rsidR="006F345E">
          <w:rPr>
            <w:rFonts w:cs="Arial"/>
            <w:sz w:val="24"/>
            <w:szCs w:val="24"/>
          </w:rPr>
          <w:t>,</w:t>
        </w:r>
      </w:ins>
      <w:r w:rsidRPr="00366CAB">
        <w:rPr>
          <w:rFonts w:cs="Arial"/>
          <w:sz w:val="24"/>
          <w:szCs w:val="24"/>
        </w:rPr>
        <w:t xml:space="preserve"> the teacher will attend to it on an individual basis which may involve informing parents.</w:t>
      </w:r>
    </w:p>
    <w:p w14:paraId="2323379A" w14:textId="77777777" w:rsidR="00572453" w:rsidRPr="00572453" w:rsidRDefault="00572453" w:rsidP="00572453">
      <w:pPr>
        <w:widowControl w:val="0"/>
        <w:overflowPunct w:val="0"/>
        <w:autoSpaceDE w:val="0"/>
        <w:autoSpaceDN w:val="0"/>
        <w:adjustRightInd w:val="0"/>
        <w:spacing w:after="0" w:line="240" w:lineRule="auto"/>
        <w:ind w:left="720"/>
        <w:rPr>
          <w:rFonts w:cs="Arial"/>
          <w:sz w:val="24"/>
          <w:szCs w:val="24"/>
        </w:rPr>
      </w:pPr>
    </w:p>
    <w:p w14:paraId="1918C99F" w14:textId="77777777" w:rsidR="00F5045C" w:rsidRPr="00366CAB" w:rsidRDefault="00F5045C" w:rsidP="00F5045C">
      <w:pPr>
        <w:rPr>
          <w:rFonts w:cs="Arial"/>
          <w:sz w:val="24"/>
          <w:szCs w:val="24"/>
        </w:rPr>
      </w:pPr>
      <w:r w:rsidRPr="00366CAB">
        <w:rPr>
          <w:rFonts w:cs="Arial"/>
          <w:sz w:val="24"/>
          <w:szCs w:val="24"/>
        </w:rPr>
        <w:t>Sometimes pupils may ask questions about issues that are not part of the planned programme, this could show that the taught curriculum is not meeting their needs.  This will be fed back to the leader as part of the evaluation and monitoring process.</w:t>
      </w:r>
    </w:p>
    <w:p w14:paraId="66FB857E" w14:textId="77777777" w:rsidR="00F5045C" w:rsidRPr="00366CAB" w:rsidRDefault="00131C00" w:rsidP="00F5045C">
      <w:pPr>
        <w:rPr>
          <w:rFonts w:cs="Arial"/>
          <w:b/>
          <w:bCs/>
          <w:sz w:val="24"/>
          <w:szCs w:val="24"/>
          <w:u w:val="single"/>
        </w:rPr>
      </w:pPr>
      <w:r>
        <w:rPr>
          <w:rFonts w:cs="Arial"/>
          <w:b/>
          <w:bCs/>
          <w:sz w:val="24"/>
          <w:szCs w:val="24"/>
          <w:u w:val="single"/>
        </w:rPr>
        <w:t>External speakers</w:t>
      </w:r>
    </w:p>
    <w:p w14:paraId="3A1F6D60" w14:textId="77777777" w:rsidR="00D20C1C" w:rsidRPr="00615567" w:rsidRDefault="00D20C1C" w:rsidP="00D20C1C">
      <w:pPr>
        <w:rPr>
          <w:rFonts w:cs="Arial"/>
          <w:sz w:val="24"/>
          <w:szCs w:val="24"/>
        </w:rPr>
      </w:pPr>
      <w:r w:rsidRPr="00615567">
        <w:rPr>
          <w:rFonts w:cs="Arial"/>
          <w:sz w:val="24"/>
          <w:szCs w:val="24"/>
        </w:rPr>
        <w:t xml:space="preserve">External speakers may be used to enhance the delivery of RSHE.  All external speakers deliver in line with our RSHE policy and safeguarding procedures.  </w:t>
      </w:r>
    </w:p>
    <w:p w14:paraId="62B3DABC" w14:textId="77777777" w:rsidR="00D20C1C" w:rsidRPr="00615567" w:rsidRDefault="00D20C1C" w:rsidP="00D20C1C">
      <w:pPr>
        <w:widowControl w:val="0"/>
        <w:numPr>
          <w:ilvl w:val="0"/>
          <w:numId w:val="24"/>
        </w:numPr>
        <w:overflowPunct w:val="0"/>
        <w:autoSpaceDE w:val="0"/>
        <w:autoSpaceDN w:val="0"/>
        <w:adjustRightInd w:val="0"/>
        <w:spacing w:after="0" w:line="240" w:lineRule="auto"/>
        <w:rPr>
          <w:rFonts w:cs="Arial"/>
          <w:sz w:val="24"/>
          <w:szCs w:val="24"/>
        </w:rPr>
      </w:pPr>
      <w:r w:rsidRPr="00615567">
        <w:rPr>
          <w:rFonts w:cs="Arial"/>
          <w:sz w:val="24"/>
          <w:szCs w:val="24"/>
        </w:rPr>
        <w:t>be suitably qualified to deliver RSHE sessions</w:t>
      </w:r>
    </w:p>
    <w:p w14:paraId="28DB367D" w14:textId="77777777" w:rsidR="00D20C1C" w:rsidRPr="00615567" w:rsidRDefault="00D20C1C" w:rsidP="00D20C1C">
      <w:pPr>
        <w:widowControl w:val="0"/>
        <w:numPr>
          <w:ilvl w:val="0"/>
          <w:numId w:val="24"/>
        </w:numPr>
        <w:overflowPunct w:val="0"/>
        <w:autoSpaceDE w:val="0"/>
        <w:autoSpaceDN w:val="0"/>
        <w:adjustRightInd w:val="0"/>
        <w:spacing w:after="0" w:line="240" w:lineRule="auto"/>
        <w:rPr>
          <w:rFonts w:cs="Arial"/>
          <w:sz w:val="24"/>
          <w:szCs w:val="24"/>
        </w:rPr>
      </w:pPr>
      <w:r w:rsidRPr="00615567">
        <w:rPr>
          <w:rFonts w:cs="Arial"/>
          <w:sz w:val="24"/>
          <w:szCs w:val="24"/>
        </w:rPr>
        <w:t>be aware of the school policy on RSHE and work within this</w:t>
      </w:r>
    </w:p>
    <w:p w14:paraId="7CC62B3A" w14:textId="77777777" w:rsidR="00D20C1C" w:rsidRPr="00615567" w:rsidRDefault="00D20C1C" w:rsidP="00D20C1C">
      <w:pPr>
        <w:widowControl w:val="0"/>
        <w:numPr>
          <w:ilvl w:val="0"/>
          <w:numId w:val="24"/>
        </w:numPr>
        <w:overflowPunct w:val="0"/>
        <w:autoSpaceDE w:val="0"/>
        <w:autoSpaceDN w:val="0"/>
        <w:adjustRightInd w:val="0"/>
        <w:spacing w:after="0" w:line="240" w:lineRule="auto"/>
        <w:rPr>
          <w:rFonts w:cs="Arial"/>
          <w:sz w:val="24"/>
          <w:szCs w:val="24"/>
        </w:rPr>
      </w:pPr>
      <w:r w:rsidRPr="00615567">
        <w:rPr>
          <w:rFonts w:cs="Arial"/>
          <w:sz w:val="24"/>
          <w:szCs w:val="24"/>
        </w:rPr>
        <w:t>be supervised by a member of staff at all times when on school premises</w:t>
      </w:r>
    </w:p>
    <w:p w14:paraId="59755DC2" w14:textId="0531B8A1" w:rsidR="00D20C1C" w:rsidRPr="00615567" w:rsidRDefault="00D20C1C" w:rsidP="00D20C1C">
      <w:pPr>
        <w:widowControl w:val="0"/>
        <w:numPr>
          <w:ilvl w:val="0"/>
          <w:numId w:val="24"/>
        </w:numPr>
        <w:overflowPunct w:val="0"/>
        <w:autoSpaceDE w:val="0"/>
        <w:autoSpaceDN w:val="0"/>
        <w:adjustRightInd w:val="0"/>
        <w:spacing w:after="0" w:line="240" w:lineRule="auto"/>
        <w:rPr>
          <w:rFonts w:cs="Arial"/>
          <w:sz w:val="24"/>
          <w:szCs w:val="24"/>
        </w:rPr>
      </w:pPr>
      <w:r>
        <w:rPr>
          <w:rFonts w:cs="Arial"/>
          <w:sz w:val="24"/>
          <w:szCs w:val="24"/>
        </w:rPr>
        <w:t xml:space="preserve">be familiar with the Safeguarding Policy and </w:t>
      </w:r>
      <w:r w:rsidRPr="00615567">
        <w:rPr>
          <w:rFonts w:cs="Arial"/>
          <w:sz w:val="24"/>
          <w:szCs w:val="24"/>
        </w:rPr>
        <w:t xml:space="preserve">alert the teacher to any safeguarding </w:t>
      </w:r>
      <w:r w:rsidRPr="00615567">
        <w:rPr>
          <w:rFonts w:cs="Arial"/>
          <w:sz w:val="24"/>
          <w:szCs w:val="24"/>
        </w:rPr>
        <w:lastRenderedPageBreak/>
        <w:t>concerns</w:t>
      </w:r>
    </w:p>
    <w:p w14:paraId="069AC7E7" w14:textId="77777777" w:rsidR="00D20C1C" w:rsidRPr="00615567" w:rsidRDefault="00D20C1C" w:rsidP="00D20C1C">
      <w:pPr>
        <w:widowControl w:val="0"/>
        <w:numPr>
          <w:ilvl w:val="0"/>
          <w:numId w:val="24"/>
        </w:numPr>
        <w:overflowPunct w:val="0"/>
        <w:autoSpaceDE w:val="0"/>
        <w:autoSpaceDN w:val="0"/>
        <w:adjustRightInd w:val="0"/>
        <w:spacing w:after="0" w:line="240" w:lineRule="auto"/>
        <w:rPr>
          <w:rFonts w:cs="Arial"/>
          <w:sz w:val="24"/>
          <w:szCs w:val="24"/>
        </w:rPr>
      </w:pPr>
      <w:r w:rsidRPr="00615567">
        <w:rPr>
          <w:rFonts w:cs="Arial"/>
          <w:sz w:val="24"/>
          <w:szCs w:val="24"/>
        </w:rPr>
        <w:t>understand their contribution they make to the broader RSHE programme</w:t>
      </w:r>
    </w:p>
    <w:p w14:paraId="7AF39606" w14:textId="77777777" w:rsidR="00D20C1C" w:rsidRPr="00615567" w:rsidRDefault="00D20C1C" w:rsidP="00D20C1C">
      <w:pPr>
        <w:widowControl w:val="0"/>
        <w:numPr>
          <w:ilvl w:val="0"/>
          <w:numId w:val="24"/>
        </w:numPr>
        <w:overflowPunct w:val="0"/>
        <w:autoSpaceDE w:val="0"/>
        <w:autoSpaceDN w:val="0"/>
        <w:adjustRightInd w:val="0"/>
        <w:spacing w:after="0" w:line="240" w:lineRule="auto"/>
        <w:rPr>
          <w:rFonts w:cs="Arial"/>
          <w:sz w:val="24"/>
          <w:szCs w:val="24"/>
        </w:rPr>
      </w:pPr>
      <w:r w:rsidRPr="00615567">
        <w:rPr>
          <w:rFonts w:cs="Arial"/>
          <w:sz w:val="24"/>
          <w:szCs w:val="24"/>
        </w:rPr>
        <w:t>be suitably vetted prior to being booked</w:t>
      </w:r>
    </w:p>
    <w:p w14:paraId="6DCF4B5A" w14:textId="77777777" w:rsidR="00D20C1C" w:rsidRPr="00615567" w:rsidRDefault="00D20C1C" w:rsidP="00D20C1C">
      <w:pPr>
        <w:rPr>
          <w:rFonts w:cs="Arial"/>
          <w:sz w:val="24"/>
          <w:szCs w:val="24"/>
        </w:rPr>
      </w:pPr>
    </w:p>
    <w:p w14:paraId="448AC08B" w14:textId="77777777" w:rsidR="00D20C1C" w:rsidRPr="00615567" w:rsidRDefault="00D20C1C" w:rsidP="00D20C1C">
      <w:pPr>
        <w:rPr>
          <w:rFonts w:cs="Arial"/>
          <w:i/>
          <w:sz w:val="24"/>
          <w:szCs w:val="24"/>
        </w:rPr>
      </w:pPr>
      <w:r w:rsidRPr="00615567">
        <w:rPr>
          <w:rFonts w:cs="Arial"/>
          <w:i/>
          <w:color w:val="FF0000"/>
          <w:sz w:val="24"/>
          <w:szCs w:val="24"/>
          <w:highlight w:val="yellow"/>
        </w:rPr>
        <w:t>An example of external providers we use is (detail who, what and when used)</w:t>
      </w:r>
    </w:p>
    <w:p w14:paraId="09631B6A" w14:textId="77777777" w:rsidR="00D20C1C" w:rsidRDefault="00D20C1C" w:rsidP="00572453">
      <w:pPr>
        <w:rPr>
          <w:rFonts w:cs="Arial"/>
          <w:sz w:val="24"/>
          <w:szCs w:val="24"/>
        </w:rPr>
      </w:pPr>
    </w:p>
    <w:p w14:paraId="75A0779B" w14:textId="77777777" w:rsidR="00F5045C" w:rsidRPr="00131C00" w:rsidRDefault="00131C00" w:rsidP="00F5045C">
      <w:pPr>
        <w:pStyle w:val="Heading3"/>
        <w:tabs>
          <w:tab w:val="left" w:pos="7960"/>
        </w:tabs>
        <w:rPr>
          <w:rFonts w:asciiTheme="minorHAnsi" w:hAnsiTheme="minorHAnsi" w:cs="Arial"/>
          <w:sz w:val="24"/>
          <w:szCs w:val="24"/>
          <w:u w:val="single"/>
        </w:rPr>
      </w:pPr>
      <w:r w:rsidRPr="00131C00">
        <w:rPr>
          <w:rFonts w:asciiTheme="minorHAnsi" w:hAnsiTheme="minorHAnsi" w:cs="Arial"/>
          <w:color w:val="auto"/>
          <w:sz w:val="24"/>
          <w:szCs w:val="24"/>
          <w:u w:val="single"/>
        </w:rPr>
        <w:t>Staff T</w:t>
      </w:r>
      <w:r w:rsidR="00F5045C" w:rsidRPr="00131C00">
        <w:rPr>
          <w:rFonts w:asciiTheme="minorHAnsi" w:hAnsiTheme="minorHAnsi" w:cs="Arial"/>
          <w:color w:val="auto"/>
          <w:sz w:val="24"/>
          <w:szCs w:val="24"/>
          <w:u w:val="single"/>
        </w:rPr>
        <w:t>raining</w:t>
      </w:r>
      <w:r w:rsidR="00F5045C" w:rsidRPr="00131C00">
        <w:rPr>
          <w:rFonts w:asciiTheme="minorHAnsi" w:hAnsiTheme="minorHAnsi" w:cs="Arial"/>
          <w:sz w:val="24"/>
          <w:szCs w:val="24"/>
        </w:rPr>
        <w:tab/>
      </w:r>
    </w:p>
    <w:p w14:paraId="28196E8B" w14:textId="31183A06" w:rsidR="00F5045C" w:rsidRPr="00366CAB" w:rsidRDefault="00F5045C" w:rsidP="00572453">
      <w:pPr>
        <w:rPr>
          <w:rFonts w:cs="Arial"/>
          <w:sz w:val="24"/>
          <w:szCs w:val="24"/>
        </w:rPr>
      </w:pPr>
      <w:r w:rsidRPr="00366CAB">
        <w:rPr>
          <w:rFonts w:cs="Arial"/>
          <w:sz w:val="24"/>
          <w:szCs w:val="24"/>
        </w:rPr>
        <w:t>All staff delivering RSHE will take part in training</w:t>
      </w:r>
      <w:r w:rsidR="00572453">
        <w:rPr>
          <w:rFonts w:cs="Arial"/>
          <w:sz w:val="24"/>
          <w:szCs w:val="24"/>
        </w:rPr>
        <w:t xml:space="preserve"> and be familiar with this </w:t>
      </w:r>
      <w:r w:rsidR="006F345E">
        <w:rPr>
          <w:rFonts w:cs="Arial"/>
          <w:sz w:val="24"/>
          <w:szCs w:val="24"/>
        </w:rPr>
        <w:t>p</w:t>
      </w:r>
      <w:r w:rsidR="00572453">
        <w:rPr>
          <w:rFonts w:cs="Arial"/>
          <w:sz w:val="24"/>
          <w:szCs w:val="24"/>
        </w:rPr>
        <w:t>olicy</w:t>
      </w:r>
      <w:r w:rsidRPr="00366CAB">
        <w:rPr>
          <w:rFonts w:cs="Arial"/>
          <w:sz w:val="24"/>
          <w:szCs w:val="24"/>
        </w:rPr>
        <w:t>.  If a staff member has additional learning and development needs</w:t>
      </w:r>
      <w:r w:rsidR="00572453">
        <w:rPr>
          <w:rFonts w:cs="Arial"/>
          <w:sz w:val="24"/>
          <w:szCs w:val="24"/>
        </w:rPr>
        <w:t>,</w:t>
      </w:r>
      <w:r w:rsidRPr="00366CAB">
        <w:rPr>
          <w:rFonts w:cs="Arial"/>
          <w:sz w:val="24"/>
          <w:szCs w:val="24"/>
        </w:rPr>
        <w:t xml:space="preserve"> these will be supported either through mentoring from a more experienced staff member in </w:t>
      </w:r>
      <w:r w:rsidR="00572453">
        <w:rPr>
          <w:rFonts w:cs="Arial"/>
          <w:sz w:val="24"/>
          <w:szCs w:val="24"/>
        </w:rPr>
        <w:t xml:space="preserve">the </w:t>
      </w:r>
      <w:proofErr w:type="gramStart"/>
      <w:r w:rsidR="00FB088A" w:rsidRPr="00FB088A">
        <w:rPr>
          <w:rFonts w:cs="Arial"/>
          <w:sz w:val="24"/>
          <w:szCs w:val="24"/>
          <w:highlight w:val="yellow"/>
        </w:rPr>
        <w:t>SCHOOL</w:t>
      </w:r>
      <w:r w:rsidR="00FB088A">
        <w:rPr>
          <w:rFonts w:cs="Arial"/>
          <w:sz w:val="24"/>
          <w:szCs w:val="24"/>
        </w:rPr>
        <w:t xml:space="preserve"> </w:t>
      </w:r>
      <w:r w:rsidRPr="00366CAB">
        <w:rPr>
          <w:rFonts w:cs="Arial"/>
          <w:sz w:val="24"/>
          <w:szCs w:val="24"/>
        </w:rPr>
        <w:t>,</w:t>
      </w:r>
      <w:proofErr w:type="gramEnd"/>
      <w:r w:rsidRPr="00366CAB">
        <w:rPr>
          <w:rFonts w:cs="Arial"/>
          <w:sz w:val="24"/>
          <w:szCs w:val="24"/>
        </w:rPr>
        <w:t xml:space="preserve"> team-teaching, observations, or attendance at an internal or external training event.</w:t>
      </w:r>
    </w:p>
    <w:p w14:paraId="72B2A070" w14:textId="77777777" w:rsidR="00F5045C" w:rsidRPr="00131C00" w:rsidRDefault="00F5045C" w:rsidP="00F5045C">
      <w:pPr>
        <w:pStyle w:val="Heading3"/>
        <w:tabs>
          <w:tab w:val="left" w:pos="7960"/>
        </w:tabs>
        <w:rPr>
          <w:rFonts w:asciiTheme="minorHAnsi" w:hAnsiTheme="minorHAnsi" w:cs="Arial"/>
          <w:sz w:val="24"/>
          <w:szCs w:val="24"/>
          <w:u w:val="single"/>
        </w:rPr>
      </w:pPr>
      <w:r w:rsidRPr="00131C00">
        <w:rPr>
          <w:rFonts w:asciiTheme="minorHAnsi" w:hAnsiTheme="minorHAnsi" w:cs="Arial"/>
          <w:color w:val="auto"/>
          <w:sz w:val="24"/>
          <w:szCs w:val="24"/>
          <w:u w:val="single"/>
        </w:rPr>
        <w:t>Assessment and Review</w:t>
      </w:r>
      <w:r w:rsidRPr="00131C00">
        <w:rPr>
          <w:rFonts w:asciiTheme="minorHAnsi" w:hAnsiTheme="minorHAnsi" w:cs="Arial"/>
          <w:sz w:val="24"/>
          <w:szCs w:val="24"/>
        </w:rPr>
        <w:tab/>
      </w:r>
    </w:p>
    <w:p w14:paraId="49C1CFA4" w14:textId="77777777" w:rsidR="00F5045C" w:rsidRPr="00366CAB" w:rsidRDefault="00F5045C" w:rsidP="00572453">
      <w:pPr>
        <w:rPr>
          <w:rFonts w:cs="Arial"/>
          <w:sz w:val="24"/>
          <w:szCs w:val="24"/>
        </w:rPr>
      </w:pPr>
      <w:r w:rsidRPr="00366CAB">
        <w:rPr>
          <w:rFonts w:cs="Arial"/>
          <w:sz w:val="24"/>
          <w:szCs w:val="24"/>
        </w:rPr>
        <w:t>Teachers use a range of assessment strategies to track pupils’ progress towards our published learning outcomes</w:t>
      </w:r>
      <w:r w:rsidR="00572453">
        <w:rPr>
          <w:rFonts w:cs="Arial"/>
          <w:sz w:val="24"/>
          <w:szCs w:val="24"/>
        </w:rPr>
        <w:t>.</w:t>
      </w:r>
      <w:r w:rsidRPr="00366CAB">
        <w:rPr>
          <w:rFonts w:cs="Arial"/>
          <w:sz w:val="24"/>
          <w:szCs w:val="24"/>
        </w:rPr>
        <w:t xml:space="preserve"> </w:t>
      </w:r>
      <w:r w:rsidRPr="00572453">
        <w:rPr>
          <w:rFonts w:cs="Arial"/>
          <w:i/>
          <w:iCs/>
          <w:color w:val="FF0000"/>
          <w:sz w:val="24"/>
          <w:szCs w:val="24"/>
          <w:highlight w:val="yellow"/>
        </w:rPr>
        <w:t>This may include marked workbooks; self-assessment and peer assessment.  Governors will monitor the achievement of pupils in RSHE.  Pupil’s progress in RSHE will be included in the end of year report.</w:t>
      </w:r>
    </w:p>
    <w:p w14:paraId="2B47903C" w14:textId="77777777" w:rsidR="00F5045C" w:rsidRPr="00131C00" w:rsidRDefault="00572453" w:rsidP="00F5045C">
      <w:pPr>
        <w:pStyle w:val="Heading3"/>
        <w:rPr>
          <w:rFonts w:asciiTheme="minorHAnsi" w:hAnsiTheme="minorHAnsi" w:cs="Arial"/>
          <w:sz w:val="24"/>
          <w:szCs w:val="24"/>
          <w:u w:val="single"/>
        </w:rPr>
      </w:pPr>
      <w:r>
        <w:rPr>
          <w:rFonts w:asciiTheme="minorHAnsi" w:hAnsiTheme="minorHAnsi" w:cs="Arial"/>
          <w:color w:val="auto"/>
          <w:sz w:val="24"/>
          <w:szCs w:val="24"/>
          <w:u w:val="single"/>
        </w:rPr>
        <w:t xml:space="preserve">The Role of </w:t>
      </w:r>
      <w:r w:rsidR="00F5045C" w:rsidRPr="00131C00">
        <w:rPr>
          <w:rFonts w:asciiTheme="minorHAnsi" w:hAnsiTheme="minorHAnsi" w:cs="Arial"/>
          <w:color w:val="auto"/>
          <w:sz w:val="24"/>
          <w:szCs w:val="24"/>
          <w:u w:val="single"/>
        </w:rPr>
        <w:t>Parents</w:t>
      </w:r>
      <w:r w:rsidR="00F5045C" w:rsidRPr="00131C00">
        <w:rPr>
          <w:rFonts w:asciiTheme="minorHAnsi" w:hAnsiTheme="minorHAnsi" w:cs="Arial"/>
          <w:sz w:val="24"/>
          <w:szCs w:val="24"/>
          <w:u w:val="single"/>
        </w:rPr>
        <w:t xml:space="preserve"> </w:t>
      </w:r>
    </w:p>
    <w:p w14:paraId="73751679" w14:textId="34595EE2" w:rsidR="00572453" w:rsidRPr="00572453" w:rsidRDefault="00F5045C" w:rsidP="00572453">
      <w:pPr>
        <w:pStyle w:val="NormalWeb"/>
        <w:shd w:val="clear" w:color="auto" w:fill="FFFFFF"/>
        <w:spacing w:before="0" w:beforeAutospacing="0" w:after="288" w:afterAutospacing="0" w:line="360" w:lineRule="atLeast"/>
        <w:textAlignment w:val="baseline"/>
        <w:rPr>
          <w:rFonts w:asciiTheme="minorHAnsi" w:hAnsiTheme="minorHAnsi"/>
          <w:color w:val="000000" w:themeColor="text1"/>
        </w:rPr>
      </w:pPr>
      <w:r w:rsidRPr="00366CAB">
        <w:rPr>
          <w:rFonts w:asciiTheme="minorHAnsi" w:hAnsiTheme="minorHAnsi" w:cs="Arial"/>
        </w:rPr>
        <w:t xml:space="preserve">RSHE is a partnership between </w:t>
      </w:r>
      <w:r w:rsidR="00572453">
        <w:rPr>
          <w:rFonts w:asciiTheme="minorHAnsi" w:hAnsiTheme="minorHAnsi" w:cs="Arial"/>
        </w:rPr>
        <w:t xml:space="preserve">the </w:t>
      </w:r>
      <w:proofErr w:type="gramStart"/>
      <w:r w:rsidR="00FB088A" w:rsidRPr="00FB088A">
        <w:rPr>
          <w:rFonts w:asciiTheme="minorHAnsi" w:hAnsiTheme="minorHAnsi" w:cs="Arial"/>
          <w:highlight w:val="yellow"/>
        </w:rPr>
        <w:t>SCHOOL</w:t>
      </w:r>
      <w:r w:rsidR="00FB088A">
        <w:rPr>
          <w:rFonts w:asciiTheme="minorHAnsi" w:hAnsiTheme="minorHAnsi" w:cs="Arial"/>
        </w:rPr>
        <w:t xml:space="preserve"> </w:t>
      </w:r>
      <w:r w:rsidR="00572453">
        <w:rPr>
          <w:rFonts w:asciiTheme="minorHAnsi" w:hAnsiTheme="minorHAnsi" w:cs="Arial"/>
        </w:rPr>
        <w:t xml:space="preserve"> </w:t>
      </w:r>
      <w:r w:rsidRPr="00366CAB">
        <w:rPr>
          <w:rFonts w:asciiTheme="minorHAnsi" w:hAnsiTheme="minorHAnsi" w:cs="Arial"/>
        </w:rPr>
        <w:t>and</w:t>
      </w:r>
      <w:proofErr w:type="gramEnd"/>
      <w:r w:rsidR="00572453">
        <w:rPr>
          <w:rFonts w:asciiTheme="minorHAnsi" w:hAnsiTheme="minorHAnsi" w:cs="Arial"/>
        </w:rPr>
        <w:t xml:space="preserve"> </w:t>
      </w:r>
      <w:r w:rsidR="006F345E">
        <w:rPr>
          <w:rFonts w:asciiTheme="minorHAnsi" w:hAnsiTheme="minorHAnsi" w:cs="Arial"/>
        </w:rPr>
        <w:t>p</w:t>
      </w:r>
      <w:r w:rsidRPr="00366CAB">
        <w:rPr>
          <w:rFonts w:asciiTheme="minorHAnsi" w:hAnsiTheme="minorHAnsi" w:cs="Arial"/>
        </w:rPr>
        <w:t>arents/</w:t>
      </w:r>
      <w:r w:rsidR="00BE2E33">
        <w:rPr>
          <w:rFonts w:asciiTheme="minorHAnsi" w:hAnsiTheme="minorHAnsi" w:cs="Arial"/>
        </w:rPr>
        <w:t>c</w:t>
      </w:r>
      <w:r w:rsidRPr="00366CAB">
        <w:rPr>
          <w:rFonts w:asciiTheme="minorHAnsi" w:hAnsiTheme="minorHAnsi" w:cs="Arial"/>
        </w:rPr>
        <w:t xml:space="preserve">arers. We recognise that </w:t>
      </w:r>
      <w:r w:rsidR="00572453">
        <w:rPr>
          <w:rFonts w:asciiTheme="minorHAnsi" w:hAnsiTheme="minorHAnsi" w:cs="Arial"/>
        </w:rPr>
        <w:t xml:space="preserve">in RSHE, </w:t>
      </w:r>
      <w:r w:rsidR="00BE2E33">
        <w:rPr>
          <w:rFonts w:asciiTheme="minorHAnsi" w:hAnsiTheme="minorHAnsi" w:cs="Arial"/>
        </w:rPr>
        <w:t>p</w:t>
      </w:r>
      <w:r w:rsidRPr="00366CAB">
        <w:rPr>
          <w:rFonts w:asciiTheme="minorHAnsi" w:hAnsiTheme="minorHAnsi" w:cs="Arial"/>
        </w:rPr>
        <w:t xml:space="preserve">arents </w:t>
      </w:r>
      <w:r w:rsidR="00572453">
        <w:rPr>
          <w:rFonts w:asciiTheme="minorHAnsi" w:hAnsiTheme="minorHAnsi" w:cs="Arial"/>
        </w:rPr>
        <w:t xml:space="preserve">and </w:t>
      </w:r>
      <w:r w:rsidR="00BE2E33">
        <w:rPr>
          <w:rFonts w:asciiTheme="minorHAnsi" w:hAnsiTheme="minorHAnsi" w:cs="Arial"/>
        </w:rPr>
        <w:t>c</w:t>
      </w:r>
      <w:r w:rsidR="00572453">
        <w:rPr>
          <w:rFonts w:asciiTheme="minorHAnsi" w:hAnsiTheme="minorHAnsi" w:cs="Arial"/>
        </w:rPr>
        <w:t>arers play a core role</w:t>
      </w:r>
      <w:r w:rsidRPr="00366CAB">
        <w:rPr>
          <w:rFonts w:asciiTheme="minorHAnsi" w:hAnsiTheme="minorHAnsi" w:cs="Arial"/>
        </w:rPr>
        <w:t xml:space="preserve"> and </w:t>
      </w:r>
      <w:r w:rsidR="00572453">
        <w:rPr>
          <w:rFonts w:asciiTheme="minorHAnsi" w:hAnsiTheme="minorHAnsi" w:cs="Arial"/>
        </w:rPr>
        <w:t xml:space="preserve">we therefore </w:t>
      </w:r>
      <w:r w:rsidRPr="00366CAB">
        <w:rPr>
          <w:rFonts w:asciiTheme="minorHAnsi" w:hAnsiTheme="minorHAnsi" w:cs="Arial"/>
        </w:rPr>
        <w:t xml:space="preserve">welcome their engagement with our programme.  </w:t>
      </w:r>
      <w:r w:rsidRPr="00366CAB">
        <w:rPr>
          <w:rFonts w:asciiTheme="minorHAnsi" w:hAnsiTheme="minorHAnsi" w:cs="Arial"/>
          <w:color w:val="000000"/>
        </w:rPr>
        <w:t xml:space="preserve">It is important that RSHE delivered </w:t>
      </w:r>
      <w:r w:rsidR="00572453">
        <w:rPr>
          <w:rFonts w:asciiTheme="minorHAnsi" w:hAnsiTheme="minorHAnsi" w:cs="Arial"/>
          <w:color w:val="000000"/>
        </w:rPr>
        <w:t>with</w:t>
      </w:r>
      <w:r w:rsidRPr="00366CAB">
        <w:rPr>
          <w:rFonts w:asciiTheme="minorHAnsi" w:hAnsiTheme="minorHAnsi" w:cs="Arial"/>
          <w:color w:val="000000"/>
        </w:rPr>
        <w:t xml:space="preserve">in </w:t>
      </w:r>
      <w:r w:rsidR="00572453">
        <w:rPr>
          <w:rFonts w:asciiTheme="minorHAnsi" w:hAnsiTheme="minorHAnsi" w:cs="Arial"/>
          <w:color w:val="000000"/>
        </w:rPr>
        <w:t xml:space="preserve">the </w:t>
      </w:r>
      <w:proofErr w:type="gramStart"/>
      <w:r w:rsidR="00FB088A" w:rsidRPr="00FB088A">
        <w:rPr>
          <w:rFonts w:asciiTheme="minorHAnsi" w:hAnsiTheme="minorHAnsi" w:cs="Arial"/>
          <w:color w:val="000000"/>
          <w:highlight w:val="yellow"/>
        </w:rPr>
        <w:t>SCHOOL</w:t>
      </w:r>
      <w:r w:rsidR="00FB088A">
        <w:rPr>
          <w:rFonts w:asciiTheme="minorHAnsi" w:hAnsiTheme="minorHAnsi" w:cs="Arial"/>
          <w:color w:val="000000"/>
        </w:rPr>
        <w:t xml:space="preserve"> </w:t>
      </w:r>
      <w:r w:rsidRPr="00366CAB">
        <w:rPr>
          <w:rFonts w:asciiTheme="minorHAnsi" w:hAnsiTheme="minorHAnsi" w:cs="Arial"/>
          <w:color w:val="000000"/>
        </w:rPr>
        <w:t xml:space="preserve"> is</w:t>
      </w:r>
      <w:proofErr w:type="gramEnd"/>
      <w:r w:rsidRPr="00366CAB">
        <w:rPr>
          <w:rFonts w:asciiTheme="minorHAnsi" w:hAnsiTheme="minorHAnsi" w:cs="Arial"/>
          <w:color w:val="000000"/>
        </w:rPr>
        <w:t xml:space="preserve"> explored in more detail within the context of individual families.</w:t>
      </w:r>
      <w:r w:rsidRPr="00366CAB">
        <w:rPr>
          <w:rFonts w:asciiTheme="minorHAnsi" w:hAnsiTheme="minorHAnsi" w:cs="Arial"/>
          <w:i/>
          <w:iCs/>
          <w:color w:val="FF0000"/>
        </w:rPr>
        <w:t xml:space="preserve">  </w:t>
      </w:r>
      <w:r w:rsidR="00572453" w:rsidRPr="00572453">
        <w:rPr>
          <w:rFonts w:asciiTheme="minorHAnsi" w:hAnsiTheme="minorHAnsi"/>
        </w:rPr>
        <w:t xml:space="preserve">We wish to build a positive and supporting relationship with the parents of children at our </w:t>
      </w:r>
      <w:r w:rsidR="00FB088A" w:rsidRPr="00FB088A">
        <w:rPr>
          <w:rFonts w:asciiTheme="minorHAnsi" w:hAnsiTheme="minorHAnsi"/>
          <w:highlight w:val="yellow"/>
        </w:rPr>
        <w:t>SCHOOL</w:t>
      </w:r>
      <w:r w:rsidR="00FB088A">
        <w:rPr>
          <w:rFonts w:asciiTheme="minorHAnsi" w:hAnsiTheme="minorHAnsi"/>
        </w:rPr>
        <w:t xml:space="preserve"> </w:t>
      </w:r>
      <w:r w:rsidR="00572453" w:rsidRPr="00572453">
        <w:rPr>
          <w:rFonts w:asciiTheme="minorHAnsi" w:hAnsiTheme="minorHAnsi"/>
        </w:rPr>
        <w:t>through mutual understanding, trust and co-</w:t>
      </w:r>
      <w:r w:rsidR="00572453" w:rsidRPr="00572453">
        <w:rPr>
          <w:rFonts w:asciiTheme="minorHAnsi" w:hAnsiTheme="minorHAnsi"/>
          <w:color w:val="000000" w:themeColor="text1"/>
        </w:rPr>
        <w:t>operation. In promoting this objective we:</w:t>
      </w:r>
    </w:p>
    <w:p w14:paraId="6DEC2780" w14:textId="21403416" w:rsidR="00572453" w:rsidRDefault="00572453" w:rsidP="00572453">
      <w:pPr>
        <w:pStyle w:val="ListParagraph"/>
        <w:numPr>
          <w:ilvl w:val="0"/>
          <w:numId w:val="18"/>
        </w:numPr>
        <w:shd w:val="clear" w:color="auto" w:fill="FFFFFF"/>
        <w:spacing w:after="0" w:line="240" w:lineRule="auto"/>
        <w:textAlignment w:val="baseline"/>
        <w:rPr>
          <w:color w:val="000000" w:themeColor="text1"/>
          <w:sz w:val="24"/>
          <w:szCs w:val="24"/>
        </w:rPr>
      </w:pPr>
      <w:r w:rsidRPr="00572453">
        <w:rPr>
          <w:color w:val="000000" w:themeColor="text1"/>
          <w:sz w:val="24"/>
          <w:szCs w:val="24"/>
        </w:rPr>
        <w:t xml:space="preserve">Inform parents routinely </w:t>
      </w:r>
      <w:r>
        <w:rPr>
          <w:color w:val="000000" w:themeColor="text1"/>
          <w:sz w:val="24"/>
          <w:szCs w:val="24"/>
        </w:rPr>
        <w:t xml:space="preserve">about the </w:t>
      </w:r>
      <w:r w:rsidR="00FB088A" w:rsidRPr="00FB088A">
        <w:rPr>
          <w:color w:val="000000" w:themeColor="text1"/>
          <w:sz w:val="24"/>
          <w:szCs w:val="24"/>
          <w:highlight w:val="yellow"/>
        </w:rPr>
        <w:t>school</w:t>
      </w:r>
      <w:r w:rsidRPr="00FB088A">
        <w:rPr>
          <w:color w:val="000000" w:themeColor="text1"/>
          <w:sz w:val="24"/>
          <w:szCs w:val="24"/>
          <w:highlight w:val="yellow"/>
        </w:rPr>
        <w:t>’</w:t>
      </w:r>
      <w:r w:rsidRPr="00572453">
        <w:rPr>
          <w:color w:val="000000" w:themeColor="text1"/>
          <w:sz w:val="24"/>
          <w:szCs w:val="24"/>
        </w:rPr>
        <w:t>s RS</w:t>
      </w:r>
      <w:r w:rsidR="00EC7407">
        <w:rPr>
          <w:color w:val="000000" w:themeColor="text1"/>
          <w:sz w:val="24"/>
          <w:szCs w:val="24"/>
        </w:rPr>
        <w:t>H</w:t>
      </w:r>
      <w:r w:rsidRPr="00572453">
        <w:rPr>
          <w:color w:val="000000" w:themeColor="text1"/>
          <w:sz w:val="24"/>
          <w:szCs w:val="24"/>
        </w:rPr>
        <w:t>E policy and practice (</w:t>
      </w:r>
      <w:r w:rsidR="00BE2E33">
        <w:rPr>
          <w:color w:val="000000" w:themeColor="text1"/>
          <w:sz w:val="24"/>
          <w:szCs w:val="24"/>
        </w:rPr>
        <w:t>p</w:t>
      </w:r>
      <w:r w:rsidRPr="00572453">
        <w:rPr>
          <w:color w:val="000000" w:themeColor="text1"/>
          <w:sz w:val="24"/>
          <w:szCs w:val="24"/>
        </w:rPr>
        <w:t>rospectus/letters/emails/ website)</w:t>
      </w:r>
    </w:p>
    <w:p w14:paraId="17B449F8" w14:textId="1DBE62B1" w:rsidR="00572453" w:rsidRDefault="00572453" w:rsidP="00572453">
      <w:pPr>
        <w:pStyle w:val="ListParagraph"/>
        <w:numPr>
          <w:ilvl w:val="0"/>
          <w:numId w:val="18"/>
        </w:numPr>
        <w:shd w:val="clear" w:color="auto" w:fill="FFFFFF"/>
        <w:spacing w:after="0" w:line="240" w:lineRule="auto"/>
        <w:textAlignment w:val="baseline"/>
        <w:rPr>
          <w:color w:val="000000" w:themeColor="text1"/>
          <w:sz w:val="24"/>
          <w:szCs w:val="24"/>
        </w:rPr>
      </w:pPr>
      <w:r w:rsidRPr="00572453">
        <w:rPr>
          <w:color w:val="000000" w:themeColor="text1"/>
          <w:sz w:val="24"/>
          <w:szCs w:val="24"/>
        </w:rPr>
        <w:t xml:space="preserve">The </w:t>
      </w:r>
      <w:r w:rsidR="00EC7407">
        <w:rPr>
          <w:color w:val="000000" w:themeColor="text1"/>
          <w:sz w:val="24"/>
          <w:szCs w:val="24"/>
        </w:rPr>
        <w:t>c</w:t>
      </w:r>
      <w:r w:rsidR="00EC7407" w:rsidRPr="00572453">
        <w:rPr>
          <w:color w:val="000000" w:themeColor="text1"/>
          <w:sz w:val="24"/>
          <w:szCs w:val="24"/>
        </w:rPr>
        <w:t xml:space="preserve">urriculum </w:t>
      </w:r>
      <w:r w:rsidR="00EC7407">
        <w:rPr>
          <w:color w:val="000000" w:themeColor="text1"/>
          <w:sz w:val="24"/>
          <w:szCs w:val="24"/>
        </w:rPr>
        <w:t>c</w:t>
      </w:r>
      <w:r w:rsidR="00EC7407" w:rsidRPr="00572453">
        <w:rPr>
          <w:color w:val="000000" w:themeColor="text1"/>
          <w:sz w:val="24"/>
          <w:szCs w:val="24"/>
        </w:rPr>
        <w:t xml:space="preserve">ontent </w:t>
      </w:r>
      <w:r w:rsidRPr="00572453">
        <w:rPr>
          <w:color w:val="000000" w:themeColor="text1"/>
          <w:sz w:val="24"/>
          <w:szCs w:val="24"/>
        </w:rPr>
        <w:t>and organisation is shared and explained (</w:t>
      </w:r>
      <w:del w:id="9" w:author="Neil Spencelayh" w:date="2020-06-10T12:45:00Z">
        <w:r w:rsidRPr="00572453" w:rsidDel="00EC7407">
          <w:rPr>
            <w:color w:val="000000" w:themeColor="text1"/>
            <w:sz w:val="24"/>
            <w:szCs w:val="24"/>
          </w:rPr>
          <w:delText xml:space="preserve"> </w:delText>
        </w:r>
      </w:del>
      <w:r w:rsidRPr="00572453">
        <w:rPr>
          <w:color w:val="000000" w:themeColor="text1"/>
          <w:sz w:val="24"/>
          <w:szCs w:val="24"/>
        </w:rPr>
        <w:t>knowledge organisers</w:t>
      </w:r>
      <w:ins w:id="10" w:author="Neil Spencelayh" w:date="2020-06-10T12:45:00Z">
        <w:r w:rsidR="00EC7407">
          <w:rPr>
            <w:color w:val="000000" w:themeColor="text1"/>
            <w:sz w:val="24"/>
            <w:szCs w:val="24"/>
          </w:rPr>
          <w:t xml:space="preserve"> </w:t>
        </w:r>
      </w:ins>
      <w:r w:rsidRPr="00572453">
        <w:rPr>
          <w:color w:val="000000" w:themeColor="text1"/>
          <w:sz w:val="24"/>
          <w:szCs w:val="24"/>
        </w:rPr>
        <w:t>/ explanation of what is covered</w:t>
      </w:r>
      <w:r w:rsidR="00EC7407">
        <w:rPr>
          <w:color w:val="000000" w:themeColor="text1"/>
          <w:sz w:val="24"/>
          <w:szCs w:val="24"/>
        </w:rPr>
        <w:t xml:space="preserve"> and</w:t>
      </w:r>
      <w:r w:rsidRPr="00572453">
        <w:rPr>
          <w:color w:val="000000" w:themeColor="text1"/>
          <w:sz w:val="24"/>
          <w:szCs w:val="24"/>
        </w:rPr>
        <w:t xml:space="preserve"> when) </w:t>
      </w:r>
    </w:p>
    <w:p w14:paraId="7A867B4B" w14:textId="6274F141" w:rsidR="00572453" w:rsidRDefault="00572453" w:rsidP="00572453">
      <w:pPr>
        <w:pStyle w:val="ListParagraph"/>
        <w:numPr>
          <w:ilvl w:val="0"/>
          <w:numId w:val="18"/>
        </w:numPr>
        <w:shd w:val="clear" w:color="auto" w:fill="FFFFFF"/>
        <w:spacing w:after="0" w:line="240" w:lineRule="auto"/>
        <w:textAlignment w:val="baseline"/>
        <w:rPr>
          <w:color w:val="000000" w:themeColor="text1"/>
          <w:sz w:val="24"/>
          <w:szCs w:val="24"/>
        </w:rPr>
      </w:pPr>
      <w:r w:rsidRPr="00572453">
        <w:rPr>
          <w:color w:val="000000" w:themeColor="text1"/>
          <w:sz w:val="24"/>
          <w:szCs w:val="24"/>
        </w:rPr>
        <w:t>Answer any questions that parents may have about the RS</w:t>
      </w:r>
      <w:r w:rsidR="00EC7407">
        <w:rPr>
          <w:color w:val="000000" w:themeColor="text1"/>
          <w:sz w:val="24"/>
          <w:szCs w:val="24"/>
        </w:rPr>
        <w:t>H</w:t>
      </w:r>
      <w:r w:rsidRPr="00572453">
        <w:rPr>
          <w:color w:val="000000" w:themeColor="text1"/>
          <w:sz w:val="24"/>
          <w:szCs w:val="24"/>
        </w:rPr>
        <w:t>E of their child</w:t>
      </w:r>
    </w:p>
    <w:p w14:paraId="1434E209" w14:textId="6ADC18D2" w:rsidR="00572453" w:rsidRPr="00FB088A" w:rsidRDefault="00572453" w:rsidP="00572453">
      <w:pPr>
        <w:pStyle w:val="ListParagraph"/>
        <w:numPr>
          <w:ilvl w:val="0"/>
          <w:numId w:val="18"/>
        </w:numPr>
        <w:shd w:val="clear" w:color="auto" w:fill="FFFFFF"/>
        <w:spacing w:after="0" w:line="240" w:lineRule="auto"/>
        <w:textAlignment w:val="baseline"/>
        <w:rPr>
          <w:color w:val="000000" w:themeColor="text1"/>
          <w:sz w:val="24"/>
          <w:szCs w:val="24"/>
          <w:highlight w:val="yellow"/>
        </w:rPr>
      </w:pPr>
      <w:r w:rsidRPr="00572453">
        <w:rPr>
          <w:color w:val="000000" w:themeColor="text1"/>
          <w:sz w:val="24"/>
          <w:szCs w:val="24"/>
        </w:rPr>
        <w:t>Take seriously any issue that parents raise with teachers or governors about this policy or the arrangements for RS</w:t>
      </w:r>
      <w:r w:rsidR="00EC7407">
        <w:rPr>
          <w:color w:val="000000" w:themeColor="text1"/>
          <w:sz w:val="24"/>
          <w:szCs w:val="24"/>
        </w:rPr>
        <w:t>H</w:t>
      </w:r>
      <w:r w:rsidRPr="00572453">
        <w:rPr>
          <w:color w:val="000000" w:themeColor="text1"/>
          <w:sz w:val="24"/>
          <w:szCs w:val="24"/>
        </w:rPr>
        <w:t xml:space="preserve">E in the </w:t>
      </w:r>
      <w:r w:rsidR="00FB088A" w:rsidRPr="00FB088A">
        <w:rPr>
          <w:color w:val="000000" w:themeColor="text1"/>
          <w:sz w:val="24"/>
          <w:szCs w:val="24"/>
          <w:highlight w:val="yellow"/>
        </w:rPr>
        <w:t xml:space="preserve">SCHOOL </w:t>
      </w:r>
    </w:p>
    <w:p w14:paraId="4BD03B6D" w14:textId="77777777" w:rsidR="00572453" w:rsidRPr="00572453" w:rsidRDefault="00572453" w:rsidP="00572453">
      <w:pPr>
        <w:pStyle w:val="ListParagraph"/>
        <w:numPr>
          <w:ilvl w:val="0"/>
          <w:numId w:val="18"/>
        </w:numPr>
        <w:shd w:val="clear" w:color="auto" w:fill="FFFFFF"/>
        <w:spacing w:after="0" w:line="240" w:lineRule="auto"/>
        <w:textAlignment w:val="baseline"/>
        <w:rPr>
          <w:color w:val="000000" w:themeColor="text1"/>
          <w:sz w:val="24"/>
          <w:szCs w:val="24"/>
        </w:rPr>
      </w:pPr>
      <w:r>
        <w:rPr>
          <w:color w:val="000000" w:themeColor="text1"/>
          <w:sz w:val="24"/>
          <w:szCs w:val="24"/>
        </w:rPr>
        <w:t>Conduct c</w:t>
      </w:r>
      <w:r w:rsidRPr="00572453">
        <w:rPr>
          <w:color w:val="000000" w:themeColor="text1"/>
          <w:sz w:val="24"/>
          <w:szCs w:val="24"/>
        </w:rPr>
        <w:t xml:space="preserve">onsultation on an annual basis about any needs in relation to our RSHE programme and </w:t>
      </w:r>
      <w:r>
        <w:rPr>
          <w:color w:val="000000" w:themeColor="text1"/>
          <w:sz w:val="24"/>
          <w:szCs w:val="24"/>
        </w:rPr>
        <w:t>p</w:t>
      </w:r>
      <w:r w:rsidRPr="00572453">
        <w:rPr>
          <w:color w:val="000000" w:themeColor="text1"/>
          <w:sz w:val="24"/>
          <w:szCs w:val="24"/>
        </w:rPr>
        <w:t>olicy</w:t>
      </w:r>
    </w:p>
    <w:p w14:paraId="0E849B5E" w14:textId="77777777" w:rsidR="00572453" w:rsidRPr="00572453" w:rsidRDefault="00572453" w:rsidP="00572453">
      <w:pPr>
        <w:shd w:val="clear" w:color="auto" w:fill="FFFFFF"/>
        <w:spacing w:after="0" w:line="240" w:lineRule="auto"/>
        <w:textAlignment w:val="baseline"/>
        <w:rPr>
          <w:color w:val="000000" w:themeColor="text1"/>
          <w:sz w:val="24"/>
          <w:szCs w:val="24"/>
        </w:rPr>
      </w:pPr>
    </w:p>
    <w:p w14:paraId="104925AA" w14:textId="77777777" w:rsidR="00572453" w:rsidRPr="00A75104" w:rsidRDefault="00572453" w:rsidP="00F5045C">
      <w:pPr>
        <w:rPr>
          <w:rFonts w:cs="Arial"/>
          <w:i/>
          <w:color w:val="FF0000"/>
          <w:sz w:val="24"/>
          <w:szCs w:val="24"/>
        </w:rPr>
      </w:pPr>
      <w:r w:rsidRPr="00572453">
        <w:rPr>
          <w:rFonts w:cs="Arial"/>
          <w:color w:val="000000" w:themeColor="text1"/>
          <w:sz w:val="24"/>
          <w:szCs w:val="24"/>
        </w:rPr>
        <w:t xml:space="preserve">Any parents wanting more information about our RSHE curriculum can contact </w:t>
      </w:r>
      <w:r w:rsidRPr="00A75104">
        <w:rPr>
          <w:rFonts w:cs="Arial"/>
          <w:i/>
          <w:color w:val="FF0000"/>
          <w:sz w:val="24"/>
          <w:szCs w:val="24"/>
          <w:highlight w:val="yellow"/>
        </w:rPr>
        <w:t>(add contact person)</w:t>
      </w:r>
    </w:p>
    <w:p w14:paraId="6136AD4B" w14:textId="77777777" w:rsidR="00572453" w:rsidRPr="00572453" w:rsidRDefault="00572453" w:rsidP="00F5045C">
      <w:pPr>
        <w:rPr>
          <w:rFonts w:cs="Arial"/>
          <w:color w:val="000000" w:themeColor="text1"/>
          <w:sz w:val="24"/>
          <w:szCs w:val="24"/>
        </w:rPr>
      </w:pPr>
    </w:p>
    <w:p w14:paraId="09A2FB7A" w14:textId="77777777" w:rsidR="00F5045C" w:rsidRPr="00366CAB" w:rsidRDefault="00131C00" w:rsidP="00F5045C">
      <w:pPr>
        <w:rPr>
          <w:rFonts w:cs="Arial"/>
          <w:b/>
          <w:bCs/>
          <w:sz w:val="24"/>
          <w:szCs w:val="24"/>
          <w:u w:val="single"/>
        </w:rPr>
      </w:pPr>
      <w:r>
        <w:rPr>
          <w:rFonts w:cs="Arial"/>
          <w:b/>
          <w:bCs/>
          <w:sz w:val="24"/>
          <w:szCs w:val="24"/>
          <w:u w:val="single"/>
        </w:rPr>
        <w:t>Right to withdraw from Sex Education</w:t>
      </w:r>
    </w:p>
    <w:p w14:paraId="4C963A02" w14:textId="064B8033" w:rsidR="00572453" w:rsidRPr="00572453" w:rsidRDefault="00F5045C" w:rsidP="00F5045C">
      <w:pPr>
        <w:rPr>
          <w:rFonts w:cs="Arial"/>
          <w:b/>
          <w:sz w:val="28"/>
          <w:szCs w:val="24"/>
          <w:u w:val="single"/>
        </w:rPr>
      </w:pPr>
      <w:r w:rsidRPr="00366CAB">
        <w:rPr>
          <w:rFonts w:cs="ArialMT"/>
          <w:sz w:val="24"/>
          <w:szCs w:val="24"/>
          <w:lang w:eastAsia="en-GB"/>
        </w:rPr>
        <w:lastRenderedPageBreak/>
        <w:t xml:space="preserve">Whilst we always try to work with parents to explore their views, we also accept that parents can exercise their right to withdraw their child from the sex education elements of our programme (other than that which comes within the </w:t>
      </w:r>
      <w:r w:rsidR="00BE2E33">
        <w:rPr>
          <w:rFonts w:cs="ArialMT"/>
          <w:sz w:val="24"/>
          <w:szCs w:val="24"/>
          <w:lang w:eastAsia="en-GB"/>
        </w:rPr>
        <w:t>s</w:t>
      </w:r>
      <w:r w:rsidRPr="00366CAB">
        <w:rPr>
          <w:rFonts w:cs="ArialMT"/>
          <w:sz w:val="24"/>
          <w:szCs w:val="24"/>
          <w:lang w:eastAsia="en-GB"/>
        </w:rPr>
        <w:t>cience curriculum).</w:t>
      </w:r>
      <w:r w:rsidRPr="00366CAB">
        <w:rPr>
          <w:rFonts w:cs="Arial"/>
          <w:sz w:val="24"/>
          <w:szCs w:val="24"/>
        </w:rPr>
        <w:t xml:space="preserve">  There is no right to withdraw from Relationships Education or Health Education.  </w:t>
      </w:r>
      <w:r w:rsidR="00572453" w:rsidRPr="00572453">
        <w:rPr>
          <w:sz w:val="24"/>
        </w:rPr>
        <w:t>Any</w:t>
      </w:r>
      <w:r w:rsidR="00572453">
        <w:rPr>
          <w:sz w:val="24"/>
        </w:rPr>
        <w:t xml:space="preserve"> parent wishing to exercise this</w:t>
      </w:r>
      <w:r w:rsidR="00572453" w:rsidRPr="00572453">
        <w:rPr>
          <w:sz w:val="24"/>
        </w:rPr>
        <w:t xml:space="preserve"> right should initially contact the Head teacher to discuss the matter.</w:t>
      </w:r>
    </w:p>
    <w:p w14:paraId="3A3C2B87" w14:textId="77777777" w:rsidR="00572453" w:rsidRDefault="00572453" w:rsidP="00F5045C">
      <w:pPr>
        <w:rPr>
          <w:sz w:val="24"/>
          <w:szCs w:val="24"/>
        </w:rPr>
      </w:pPr>
      <w:r w:rsidRPr="00572453">
        <w:rPr>
          <w:rFonts w:cs="Arial"/>
          <w:sz w:val="24"/>
          <w:szCs w:val="24"/>
        </w:rPr>
        <w:t>If a pupil is withdrawn from an aspect of Sex Education, altern</w:t>
      </w:r>
      <w:r>
        <w:rPr>
          <w:rFonts w:cs="Arial"/>
          <w:sz w:val="24"/>
          <w:szCs w:val="24"/>
        </w:rPr>
        <w:t>ative</w:t>
      </w:r>
      <w:r w:rsidRPr="00572453">
        <w:rPr>
          <w:sz w:val="24"/>
          <w:szCs w:val="24"/>
        </w:rPr>
        <w:t xml:space="preserve"> </w:t>
      </w:r>
      <w:r>
        <w:rPr>
          <w:sz w:val="24"/>
          <w:szCs w:val="24"/>
        </w:rPr>
        <w:t>arrangements will be put in place</w:t>
      </w:r>
      <w:r w:rsidRPr="00572453">
        <w:rPr>
          <w:sz w:val="24"/>
          <w:szCs w:val="24"/>
        </w:rPr>
        <w:t xml:space="preserve">. This </w:t>
      </w:r>
      <w:r>
        <w:rPr>
          <w:sz w:val="24"/>
          <w:szCs w:val="24"/>
        </w:rPr>
        <w:t xml:space="preserve">provision and the nature of this learning </w:t>
      </w:r>
      <w:r w:rsidRPr="00572453">
        <w:rPr>
          <w:sz w:val="24"/>
          <w:szCs w:val="24"/>
        </w:rPr>
        <w:t>will be negotiated on an individual basis, dependent on the needs of</w:t>
      </w:r>
      <w:r>
        <w:rPr>
          <w:sz w:val="24"/>
          <w:szCs w:val="24"/>
        </w:rPr>
        <w:t xml:space="preserve"> the pupil</w:t>
      </w:r>
      <w:r w:rsidRPr="00572453">
        <w:rPr>
          <w:sz w:val="24"/>
          <w:szCs w:val="24"/>
        </w:rPr>
        <w:t>.</w:t>
      </w:r>
    </w:p>
    <w:p w14:paraId="315EBADA" w14:textId="77777777" w:rsidR="00572453" w:rsidRPr="00366CAB" w:rsidRDefault="00572453" w:rsidP="00572453">
      <w:pPr>
        <w:rPr>
          <w:rFonts w:cs="Arial"/>
          <w:b/>
          <w:bCs/>
          <w:sz w:val="24"/>
          <w:szCs w:val="24"/>
          <w:u w:val="single"/>
        </w:rPr>
      </w:pPr>
      <w:r w:rsidRPr="00366CAB">
        <w:rPr>
          <w:rFonts w:cs="Arial"/>
          <w:b/>
          <w:bCs/>
          <w:sz w:val="24"/>
          <w:szCs w:val="24"/>
          <w:u w:val="single"/>
        </w:rPr>
        <w:t>Resources</w:t>
      </w:r>
    </w:p>
    <w:p w14:paraId="1A330AC0" w14:textId="06ADBC2B" w:rsidR="00572453" w:rsidRDefault="00572453" w:rsidP="00572453">
      <w:pPr>
        <w:rPr>
          <w:rFonts w:cs="Arial"/>
          <w:sz w:val="24"/>
          <w:szCs w:val="24"/>
        </w:rPr>
      </w:pPr>
      <w:r w:rsidRPr="00366CAB">
        <w:rPr>
          <w:rFonts w:cs="Arial"/>
          <w:sz w:val="24"/>
          <w:szCs w:val="24"/>
        </w:rPr>
        <w:t>As with any other subjects, the breadth of the RSHE curriculum necessitates the use of a wide variety of age-appropriate resources.  Teachers select resources that support the learning outcomes for the year group they are teaching. Parents are invited</w:t>
      </w:r>
      <w:r>
        <w:rPr>
          <w:rFonts w:cs="Arial"/>
          <w:sz w:val="24"/>
          <w:szCs w:val="24"/>
        </w:rPr>
        <w:t xml:space="preserve"> (</w:t>
      </w:r>
      <w:r w:rsidRPr="00572453">
        <w:rPr>
          <w:rFonts w:cs="Arial"/>
          <w:color w:val="FF0000"/>
          <w:sz w:val="24"/>
          <w:szCs w:val="24"/>
          <w:highlight w:val="yellow"/>
        </w:rPr>
        <w:t>annually</w:t>
      </w:r>
      <w:r w:rsidRPr="00366CAB">
        <w:rPr>
          <w:rFonts w:cs="Arial"/>
          <w:sz w:val="24"/>
          <w:szCs w:val="24"/>
        </w:rPr>
        <w:t xml:space="preserve">) to </w:t>
      </w:r>
      <w:r>
        <w:rPr>
          <w:rFonts w:cs="Arial"/>
          <w:sz w:val="24"/>
          <w:szCs w:val="24"/>
        </w:rPr>
        <w:t xml:space="preserve">review these resources and familiarise themselves </w:t>
      </w:r>
      <w:r w:rsidR="00EC7407">
        <w:rPr>
          <w:rFonts w:cs="Arial"/>
          <w:sz w:val="24"/>
          <w:szCs w:val="24"/>
        </w:rPr>
        <w:t xml:space="preserve">with </w:t>
      </w:r>
      <w:r>
        <w:rPr>
          <w:rFonts w:cs="Arial"/>
          <w:sz w:val="24"/>
          <w:szCs w:val="24"/>
        </w:rPr>
        <w:t xml:space="preserve">anything which is used. </w:t>
      </w:r>
    </w:p>
    <w:p w14:paraId="33301B27" w14:textId="3B14A8E8" w:rsidR="00572453" w:rsidRPr="00131C00" w:rsidRDefault="00BE2E33" w:rsidP="00572453">
      <w:pPr>
        <w:rPr>
          <w:rFonts w:cs="Arial"/>
          <w:color w:val="FF0000"/>
          <w:sz w:val="24"/>
          <w:szCs w:val="24"/>
        </w:rPr>
      </w:pPr>
      <w:r>
        <w:rPr>
          <w:rFonts w:cs="Arial"/>
          <w:color w:val="FF0000"/>
          <w:sz w:val="24"/>
          <w:szCs w:val="24"/>
          <w:highlight w:val="yellow"/>
        </w:rPr>
        <w:t xml:space="preserve">(Add detail about the parents becoming familiar with resources) </w:t>
      </w:r>
      <w:r w:rsidR="00572453" w:rsidRPr="00572453">
        <w:rPr>
          <w:rFonts w:cs="Arial"/>
          <w:color w:val="FF0000"/>
          <w:sz w:val="24"/>
          <w:szCs w:val="24"/>
          <w:highlight w:val="yellow"/>
        </w:rPr>
        <w:t>We hold a parents meeting each year where you can familiarise yourself with the resources to be used.  If you would like to see these at other times of the year please speak to your child’s teacher.  If you would like to discuss any of the resources in more detail please contact (insert name of appropriate person or other process)</w:t>
      </w:r>
    </w:p>
    <w:p w14:paraId="578E71DF" w14:textId="77777777" w:rsidR="00572453" w:rsidRPr="00572453" w:rsidRDefault="00572453" w:rsidP="00F5045C">
      <w:pPr>
        <w:rPr>
          <w:sz w:val="24"/>
          <w:szCs w:val="24"/>
        </w:rPr>
      </w:pPr>
    </w:p>
    <w:p w14:paraId="0EB35587" w14:textId="77777777" w:rsidR="00F5045C" w:rsidRPr="00366CAB" w:rsidRDefault="00F5045C" w:rsidP="00F5045C">
      <w:pPr>
        <w:rPr>
          <w:rFonts w:cs="Arial"/>
          <w:b/>
          <w:sz w:val="24"/>
          <w:szCs w:val="24"/>
          <w:u w:val="single"/>
        </w:rPr>
      </w:pPr>
      <w:r w:rsidRPr="00366CAB">
        <w:rPr>
          <w:rFonts w:cs="Arial"/>
          <w:b/>
          <w:sz w:val="24"/>
          <w:szCs w:val="24"/>
          <w:u w:val="single"/>
        </w:rPr>
        <w:t>Confidentiality</w:t>
      </w:r>
      <w:r w:rsidR="00131C00">
        <w:rPr>
          <w:rFonts w:cs="Arial"/>
          <w:b/>
          <w:sz w:val="24"/>
          <w:szCs w:val="24"/>
          <w:u w:val="single"/>
        </w:rPr>
        <w:t>, Safeguarding and Child P</w:t>
      </w:r>
      <w:r w:rsidRPr="00366CAB">
        <w:rPr>
          <w:rFonts w:cs="Arial"/>
          <w:b/>
          <w:sz w:val="24"/>
          <w:szCs w:val="24"/>
          <w:u w:val="single"/>
        </w:rPr>
        <w:t>rotection</w:t>
      </w:r>
    </w:p>
    <w:p w14:paraId="10E4C389" w14:textId="77777777" w:rsidR="00F5045C" w:rsidRPr="00366CAB" w:rsidRDefault="00F5045C" w:rsidP="00F5045C">
      <w:pPr>
        <w:rPr>
          <w:rFonts w:cs="Arial"/>
          <w:sz w:val="24"/>
          <w:szCs w:val="24"/>
        </w:rPr>
      </w:pPr>
      <w:r w:rsidRPr="00366CAB">
        <w:rPr>
          <w:rFonts w:cs="Arial"/>
          <w:sz w:val="24"/>
          <w:szCs w:val="24"/>
        </w:rPr>
        <w:t xml:space="preserve">Everyone involved in RSHE will be clear about the boundaries of their legal and professional roles and responsibilities. Teachers will discuss confidentiality with pupils, making it clear that teachers cannot offer unconditional confidentiality.  Pupils will be informed that if confidentiality has to be broken, due to safeguarding concerns, they will be informed first and then supported as appropriate.  </w:t>
      </w:r>
    </w:p>
    <w:p w14:paraId="332E07AE" w14:textId="77777777" w:rsidR="00F5045C" w:rsidRPr="00366CAB" w:rsidRDefault="00F5045C" w:rsidP="00F5045C">
      <w:pPr>
        <w:pStyle w:val="Heading3"/>
        <w:rPr>
          <w:rFonts w:asciiTheme="minorHAnsi" w:hAnsiTheme="minorHAnsi" w:cs="Arial"/>
          <w:b w:val="0"/>
          <w:color w:val="auto"/>
          <w:sz w:val="24"/>
          <w:szCs w:val="24"/>
        </w:rPr>
      </w:pPr>
      <w:r w:rsidRPr="00366CAB">
        <w:rPr>
          <w:rFonts w:asciiTheme="minorHAnsi" w:hAnsiTheme="minorHAnsi" w:cs="Arial"/>
          <w:b w:val="0"/>
          <w:color w:val="auto"/>
          <w:sz w:val="24"/>
          <w:szCs w:val="24"/>
        </w:rPr>
        <w:t xml:space="preserve">Teachers will be aware that effective RSHE, which brings an understanding of what is and is not acceptable, can lead to disclosure of a child protection issue.  Everyone involved in RSHE will be alert to signs of abuse and report concerns or suspicions to the Designated Safeguarding Lead as outlined in the safeguarding policy.  </w:t>
      </w:r>
      <w:r w:rsidRPr="00366CAB">
        <w:rPr>
          <w:rFonts w:asciiTheme="minorHAnsi" w:hAnsiTheme="minorHAnsi" w:cs="Arial"/>
          <w:b w:val="0"/>
          <w:bCs w:val="0"/>
          <w:color w:val="auto"/>
          <w:sz w:val="24"/>
          <w:szCs w:val="24"/>
        </w:rPr>
        <w:t>Any disclosure of sexual activity from a primary age child would raise immediate child protection concerns that would be dealt with in a sensitive manner in line with local safeguarding procedures.</w:t>
      </w:r>
    </w:p>
    <w:p w14:paraId="07E97ECC" w14:textId="77777777" w:rsidR="00F5045C" w:rsidRPr="00366CAB" w:rsidRDefault="00F5045C" w:rsidP="00F5045C">
      <w:pPr>
        <w:rPr>
          <w:rFonts w:cs="Arial"/>
          <w:sz w:val="24"/>
          <w:szCs w:val="24"/>
        </w:rPr>
      </w:pPr>
    </w:p>
    <w:p w14:paraId="23B210C2" w14:textId="77777777" w:rsidR="00F5045C" w:rsidRPr="00366CAB" w:rsidRDefault="00F5045C" w:rsidP="00F5045C">
      <w:pPr>
        <w:rPr>
          <w:rFonts w:cs="Arial"/>
          <w:b/>
          <w:sz w:val="24"/>
          <w:szCs w:val="24"/>
          <w:u w:val="single"/>
        </w:rPr>
      </w:pPr>
      <w:r w:rsidRPr="00366CAB">
        <w:rPr>
          <w:rFonts w:cs="Arial"/>
          <w:b/>
          <w:sz w:val="24"/>
          <w:szCs w:val="24"/>
          <w:u w:val="single"/>
        </w:rPr>
        <w:t>Menstru</w:t>
      </w:r>
      <w:r w:rsidR="00131C00">
        <w:rPr>
          <w:rFonts w:cs="Arial"/>
          <w:b/>
          <w:sz w:val="24"/>
          <w:szCs w:val="24"/>
          <w:u w:val="single"/>
        </w:rPr>
        <w:t>al W</w:t>
      </w:r>
      <w:r w:rsidRPr="00366CAB">
        <w:rPr>
          <w:rFonts w:cs="Arial"/>
          <w:b/>
          <w:sz w:val="24"/>
          <w:szCs w:val="24"/>
          <w:u w:val="single"/>
        </w:rPr>
        <w:t>ellbeing</w:t>
      </w:r>
    </w:p>
    <w:p w14:paraId="0139A23F" w14:textId="1981D6E2" w:rsidR="00F5045C" w:rsidRPr="00366CAB" w:rsidRDefault="00F5045C" w:rsidP="00F5045C">
      <w:pPr>
        <w:rPr>
          <w:rFonts w:cs="Arial"/>
          <w:sz w:val="24"/>
          <w:szCs w:val="24"/>
        </w:rPr>
      </w:pPr>
      <w:r w:rsidRPr="00366CAB">
        <w:rPr>
          <w:rFonts w:cs="Arial"/>
          <w:sz w:val="24"/>
          <w:szCs w:val="24"/>
        </w:rPr>
        <w:t xml:space="preserve">Some pupils will begin menstruation </w:t>
      </w:r>
      <w:r w:rsidR="00E02E69">
        <w:rPr>
          <w:rFonts w:cs="Arial"/>
          <w:sz w:val="24"/>
          <w:szCs w:val="24"/>
        </w:rPr>
        <w:t xml:space="preserve">whilst still </w:t>
      </w:r>
      <w:r w:rsidRPr="00366CAB">
        <w:rPr>
          <w:rFonts w:cs="Arial"/>
          <w:sz w:val="24"/>
          <w:szCs w:val="24"/>
        </w:rPr>
        <w:t xml:space="preserve">in primary </w:t>
      </w:r>
      <w:r w:rsidR="00E02E69">
        <w:rPr>
          <w:rFonts w:cs="Arial"/>
          <w:sz w:val="24"/>
          <w:szCs w:val="24"/>
        </w:rPr>
        <w:t>education</w:t>
      </w:r>
      <w:r w:rsidRPr="00366CAB">
        <w:rPr>
          <w:rFonts w:cs="Arial"/>
          <w:sz w:val="24"/>
          <w:szCs w:val="24"/>
        </w:rPr>
        <w:t>.  To support pupils who are menstruating</w:t>
      </w:r>
      <w:r w:rsidR="00E02E69">
        <w:rPr>
          <w:rFonts w:cs="Arial"/>
          <w:sz w:val="24"/>
          <w:szCs w:val="24"/>
        </w:rPr>
        <w:t>,</w:t>
      </w:r>
      <w:r w:rsidRPr="00366CAB">
        <w:rPr>
          <w:rFonts w:cs="Arial"/>
          <w:sz w:val="24"/>
          <w:szCs w:val="24"/>
        </w:rPr>
        <w:t xml:space="preserve"> we have in place the following:</w:t>
      </w:r>
    </w:p>
    <w:p w14:paraId="1B11EE1B" w14:textId="77777777" w:rsidR="00F5045C" w:rsidRPr="00366CAB" w:rsidRDefault="00F5045C" w:rsidP="00F5045C">
      <w:pPr>
        <w:widowControl w:val="0"/>
        <w:numPr>
          <w:ilvl w:val="0"/>
          <w:numId w:val="15"/>
        </w:numPr>
        <w:overflowPunct w:val="0"/>
        <w:autoSpaceDE w:val="0"/>
        <w:autoSpaceDN w:val="0"/>
        <w:adjustRightInd w:val="0"/>
        <w:spacing w:after="0" w:line="240" w:lineRule="auto"/>
        <w:rPr>
          <w:rFonts w:cs="Arial"/>
          <w:sz w:val="24"/>
          <w:szCs w:val="24"/>
        </w:rPr>
      </w:pPr>
      <w:r w:rsidRPr="00366CAB">
        <w:rPr>
          <w:rFonts w:cs="Arial"/>
          <w:sz w:val="24"/>
          <w:szCs w:val="24"/>
        </w:rPr>
        <w:lastRenderedPageBreak/>
        <w:t xml:space="preserve">Sanitary disposal units are available </w:t>
      </w:r>
      <w:r w:rsidRPr="00572453">
        <w:rPr>
          <w:rFonts w:cs="Arial"/>
          <w:color w:val="FF0000"/>
          <w:sz w:val="24"/>
          <w:szCs w:val="24"/>
          <w:highlight w:val="yellow"/>
        </w:rPr>
        <w:t>…</w:t>
      </w:r>
      <w:proofErr w:type="gramStart"/>
      <w:r w:rsidRPr="00572453">
        <w:rPr>
          <w:rFonts w:cs="Arial"/>
          <w:color w:val="FF0000"/>
          <w:sz w:val="24"/>
          <w:szCs w:val="24"/>
          <w:highlight w:val="yellow"/>
        </w:rPr>
        <w:t>.(</w:t>
      </w:r>
      <w:proofErr w:type="gramEnd"/>
      <w:r w:rsidRPr="00572453">
        <w:rPr>
          <w:rFonts w:cs="Arial"/>
          <w:color w:val="FF0000"/>
          <w:sz w:val="24"/>
          <w:szCs w:val="24"/>
          <w:highlight w:val="yellow"/>
        </w:rPr>
        <w:t>state where).</w:t>
      </w:r>
      <w:r w:rsidRPr="00366CAB">
        <w:rPr>
          <w:rFonts w:cs="Arial"/>
          <w:sz w:val="24"/>
          <w:szCs w:val="24"/>
        </w:rPr>
        <w:t xml:space="preserve">  </w:t>
      </w:r>
    </w:p>
    <w:p w14:paraId="19E84386" w14:textId="77777777" w:rsidR="00F5045C" w:rsidRPr="00572453" w:rsidRDefault="00F5045C" w:rsidP="00F5045C">
      <w:pPr>
        <w:widowControl w:val="0"/>
        <w:numPr>
          <w:ilvl w:val="0"/>
          <w:numId w:val="15"/>
        </w:numPr>
        <w:overflowPunct w:val="0"/>
        <w:autoSpaceDE w:val="0"/>
        <w:autoSpaceDN w:val="0"/>
        <w:adjustRightInd w:val="0"/>
        <w:spacing w:after="0" w:line="240" w:lineRule="auto"/>
        <w:rPr>
          <w:rFonts w:cs="Arial"/>
          <w:sz w:val="24"/>
          <w:szCs w:val="24"/>
          <w:highlight w:val="yellow"/>
        </w:rPr>
      </w:pPr>
      <w:r w:rsidRPr="00366CAB">
        <w:rPr>
          <w:rFonts w:cs="Arial"/>
          <w:sz w:val="24"/>
          <w:szCs w:val="24"/>
        </w:rPr>
        <w:t xml:space="preserve">Pupils can access sanitary products from </w:t>
      </w:r>
      <w:r w:rsidRPr="00572453">
        <w:rPr>
          <w:rFonts w:cs="Arial"/>
          <w:color w:val="FF0000"/>
          <w:sz w:val="24"/>
          <w:szCs w:val="24"/>
          <w:highlight w:val="yellow"/>
        </w:rPr>
        <w:t>(state where)</w:t>
      </w:r>
    </w:p>
    <w:p w14:paraId="7E73361E" w14:textId="77777777" w:rsidR="00F5045C" w:rsidRPr="00572453" w:rsidRDefault="00F5045C" w:rsidP="00F5045C">
      <w:pPr>
        <w:widowControl w:val="0"/>
        <w:numPr>
          <w:ilvl w:val="0"/>
          <w:numId w:val="15"/>
        </w:numPr>
        <w:overflowPunct w:val="0"/>
        <w:autoSpaceDE w:val="0"/>
        <w:autoSpaceDN w:val="0"/>
        <w:adjustRightInd w:val="0"/>
        <w:spacing w:after="0" w:line="240" w:lineRule="auto"/>
        <w:rPr>
          <w:rFonts w:cs="Arial"/>
          <w:sz w:val="24"/>
          <w:szCs w:val="24"/>
          <w:highlight w:val="yellow"/>
        </w:rPr>
      </w:pPr>
      <w:r w:rsidRPr="00366CAB">
        <w:rPr>
          <w:rFonts w:cs="Arial"/>
          <w:sz w:val="24"/>
          <w:szCs w:val="24"/>
        </w:rPr>
        <w:t>For those experiencing period poverty free sanitary protection can be accessed from</w:t>
      </w:r>
      <w:r w:rsidRPr="00572453">
        <w:rPr>
          <w:rFonts w:cs="Arial"/>
          <w:sz w:val="24"/>
          <w:szCs w:val="24"/>
          <w:highlight w:val="yellow"/>
        </w:rPr>
        <w:t>….</w:t>
      </w:r>
      <w:r w:rsidRPr="00572453">
        <w:rPr>
          <w:rFonts w:cs="Arial"/>
          <w:color w:val="FF0000"/>
          <w:sz w:val="24"/>
          <w:szCs w:val="24"/>
          <w:highlight w:val="yellow"/>
        </w:rPr>
        <w:t>(state where)</w:t>
      </w:r>
    </w:p>
    <w:p w14:paraId="24F01B91" w14:textId="2306CA50" w:rsidR="00F5045C" w:rsidRPr="00366CAB" w:rsidRDefault="00F5045C" w:rsidP="00F5045C">
      <w:pPr>
        <w:rPr>
          <w:rFonts w:cs="Arial"/>
          <w:sz w:val="24"/>
          <w:szCs w:val="24"/>
        </w:rPr>
      </w:pPr>
      <w:r w:rsidRPr="00366CAB">
        <w:rPr>
          <w:rFonts w:cs="Arial"/>
          <w:sz w:val="24"/>
          <w:szCs w:val="24"/>
        </w:rPr>
        <w:t xml:space="preserve">When a pupil starts menstruating in </w:t>
      </w:r>
      <w:r w:rsidR="00BE2E33">
        <w:rPr>
          <w:rFonts w:cs="Arial"/>
          <w:sz w:val="24"/>
          <w:szCs w:val="24"/>
        </w:rPr>
        <w:t>t</w:t>
      </w:r>
      <w:r w:rsidR="00572453">
        <w:rPr>
          <w:rFonts w:cs="Arial"/>
          <w:sz w:val="24"/>
          <w:szCs w:val="24"/>
        </w:rPr>
        <w:t xml:space="preserve">he </w:t>
      </w:r>
      <w:proofErr w:type="gramStart"/>
      <w:r w:rsidR="00FB088A">
        <w:rPr>
          <w:rFonts w:cs="Arial"/>
          <w:sz w:val="24"/>
          <w:szCs w:val="24"/>
        </w:rPr>
        <w:t xml:space="preserve">SCHOOL </w:t>
      </w:r>
      <w:r w:rsidR="00E02E69">
        <w:rPr>
          <w:rFonts w:cs="Arial"/>
          <w:sz w:val="24"/>
          <w:szCs w:val="24"/>
        </w:rPr>
        <w:t>,</w:t>
      </w:r>
      <w:proofErr w:type="gramEnd"/>
      <w:r w:rsidRPr="00366CAB">
        <w:rPr>
          <w:rFonts w:cs="Arial"/>
          <w:sz w:val="24"/>
          <w:szCs w:val="24"/>
        </w:rPr>
        <w:t xml:space="preserve"> we will support them on-site and inform parents.  Our RSHE programme covers basic information about menstruation </w:t>
      </w:r>
      <w:r w:rsidRPr="00572453">
        <w:rPr>
          <w:rFonts w:cs="Arial"/>
          <w:color w:val="FF0000"/>
          <w:sz w:val="24"/>
          <w:szCs w:val="24"/>
          <w:highlight w:val="yellow"/>
        </w:rPr>
        <w:t>in year 4, with more detailed input in years 5 and 6.</w:t>
      </w:r>
      <w:r w:rsidRPr="00572453">
        <w:rPr>
          <w:rFonts w:cs="Arial"/>
          <w:color w:val="FF0000"/>
          <w:sz w:val="24"/>
          <w:szCs w:val="24"/>
        </w:rPr>
        <w:t xml:space="preserve"> </w:t>
      </w:r>
      <w:r w:rsidRPr="00366CAB">
        <w:rPr>
          <w:rFonts w:cs="Arial"/>
          <w:sz w:val="24"/>
          <w:szCs w:val="24"/>
        </w:rPr>
        <w:t xml:space="preserve"> If your child has difficulties managing their periods at </w:t>
      </w:r>
      <w:r w:rsidR="00BE2E33">
        <w:rPr>
          <w:rFonts w:cs="Arial"/>
          <w:sz w:val="24"/>
          <w:szCs w:val="24"/>
        </w:rPr>
        <w:t>t</w:t>
      </w:r>
      <w:r w:rsidR="00572453">
        <w:rPr>
          <w:rFonts w:cs="Arial"/>
          <w:sz w:val="24"/>
          <w:szCs w:val="24"/>
        </w:rPr>
        <w:t xml:space="preserve">he </w:t>
      </w:r>
      <w:proofErr w:type="gramStart"/>
      <w:r w:rsidR="00FB088A">
        <w:rPr>
          <w:rFonts w:cs="Arial"/>
          <w:sz w:val="24"/>
          <w:szCs w:val="24"/>
        </w:rPr>
        <w:t xml:space="preserve">SCHOOL </w:t>
      </w:r>
      <w:r w:rsidRPr="00366CAB">
        <w:rPr>
          <w:rFonts w:cs="Arial"/>
          <w:sz w:val="24"/>
          <w:szCs w:val="24"/>
        </w:rPr>
        <w:t xml:space="preserve"> please</w:t>
      </w:r>
      <w:proofErr w:type="gramEnd"/>
      <w:r w:rsidRPr="00366CAB">
        <w:rPr>
          <w:rFonts w:cs="Arial"/>
          <w:sz w:val="24"/>
          <w:szCs w:val="24"/>
        </w:rPr>
        <w:t xml:space="preserve"> contact </w:t>
      </w:r>
      <w:r w:rsidRPr="00366CAB">
        <w:rPr>
          <w:rFonts w:cs="Arial"/>
          <w:color w:val="FF0000"/>
          <w:sz w:val="24"/>
          <w:szCs w:val="24"/>
        </w:rPr>
        <w:t>(</w:t>
      </w:r>
      <w:r w:rsidRPr="00572453">
        <w:rPr>
          <w:rFonts w:cs="Arial"/>
          <w:color w:val="FF0000"/>
          <w:sz w:val="24"/>
          <w:szCs w:val="24"/>
          <w:highlight w:val="yellow"/>
        </w:rPr>
        <w:t>state who)</w:t>
      </w:r>
      <w:r w:rsidRPr="00366CAB">
        <w:rPr>
          <w:rFonts w:cs="Arial"/>
          <w:sz w:val="24"/>
          <w:szCs w:val="24"/>
        </w:rPr>
        <w:t xml:space="preserve"> for support.</w:t>
      </w:r>
    </w:p>
    <w:p w14:paraId="2A5E52E2" w14:textId="77777777" w:rsidR="00572453" w:rsidRPr="00572453" w:rsidRDefault="00572453" w:rsidP="00572453">
      <w:pPr>
        <w:pStyle w:val="Heading3"/>
        <w:shd w:val="clear" w:color="auto" w:fill="FFFFFF"/>
        <w:spacing w:before="360" w:after="120" w:line="240" w:lineRule="atLeast"/>
        <w:textAlignment w:val="baseline"/>
        <w:rPr>
          <w:rFonts w:asciiTheme="minorHAnsi" w:hAnsiTheme="minorHAnsi"/>
          <w:color w:val="auto"/>
          <w:sz w:val="24"/>
          <w:szCs w:val="24"/>
          <w:u w:val="single"/>
        </w:rPr>
      </w:pPr>
      <w:r w:rsidRPr="00572453">
        <w:rPr>
          <w:rFonts w:asciiTheme="minorHAnsi" w:hAnsiTheme="minorHAnsi"/>
          <w:color w:val="auto"/>
          <w:sz w:val="24"/>
          <w:szCs w:val="24"/>
          <w:u w:val="single"/>
        </w:rPr>
        <w:t xml:space="preserve">The Role of the Head Teacher </w:t>
      </w:r>
    </w:p>
    <w:p w14:paraId="7F9E6D55" w14:textId="40352682" w:rsidR="00572453" w:rsidRPr="00572453" w:rsidRDefault="00572453" w:rsidP="00572453">
      <w:pPr>
        <w:pStyle w:val="NormalWeb"/>
        <w:shd w:val="clear" w:color="auto" w:fill="FFFFFF"/>
        <w:spacing w:before="0" w:beforeAutospacing="0" w:after="288" w:afterAutospacing="0" w:line="360" w:lineRule="atLeast"/>
        <w:ind w:left="284"/>
        <w:textAlignment w:val="baseline"/>
        <w:rPr>
          <w:rFonts w:asciiTheme="minorHAnsi" w:hAnsiTheme="minorHAnsi"/>
          <w:sz w:val="23"/>
          <w:szCs w:val="23"/>
        </w:rPr>
      </w:pPr>
      <w:r w:rsidRPr="00572453">
        <w:rPr>
          <w:rFonts w:asciiTheme="minorHAnsi" w:hAnsiTheme="minorHAnsi"/>
          <w:sz w:val="23"/>
          <w:szCs w:val="23"/>
        </w:rPr>
        <w:t>It is the responsibility of the Head teacher to</w:t>
      </w:r>
      <w:r w:rsidR="00E02E69">
        <w:rPr>
          <w:rFonts w:asciiTheme="minorHAnsi" w:hAnsiTheme="minorHAnsi"/>
          <w:sz w:val="23"/>
          <w:szCs w:val="23"/>
        </w:rPr>
        <w:t xml:space="preserve"> ensure</w:t>
      </w:r>
      <w:r w:rsidRPr="00572453">
        <w:rPr>
          <w:rFonts w:asciiTheme="minorHAnsi" w:hAnsiTheme="minorHAnsi"/>
          <w:sz w:val="23"/>
          <w:szCs w:val="23"/>
        </w:rPr>
        <w:t>:</w:t>
      </w:r>
    </w:p>
    <w:p w14:paraId="7BD54FC9" w14:textId="59D7C576" w:rsidR="00572453" w:rsidRPr="00572453" w:rsidRDefault="00E02E69" w:rsidP="00572453">
      <w:pPr>
        <w:numPr>
          <w:ilvl w:val="0"/>
          <w:numId w:val="17"/>
        </w:numPr>
        <w:shd w:val="clear" w:color="auto" w:fill="FFFFFF"/>
        <w:spacing w:after="0" w:line="240" w:lineRule="auto"/>
        <w:ind w:left="284"/>
        <w:textAlignment w:val="baseline"/>
        <w:rPr>
          <w:sz w:val="23"/>
          <w:szCs w:val="23"/>
        </w:rPr>
      </w:pPr>
      <w:r w:rsidRPr="00BE2E33">
        <w:rPr>
          <w:color w:val="000000" w:themeColor="text1"/>
          <w:sz w:val="23"/>
          <w:szCs w:val="23"/>
        </w:rPr>
        <w:t>T</w:t>
      </w:r>
      <w:r w:rsidR="00572453" w:rsidRPr="00572453">
        <w:rPr>
          <w:sz w:val="23"/>
          <w:szCs w:val="23"/>
        </w:rPr>
        <w:t xml:space="preserve">hat parents and staff are informed about </w:t>
      </w:r>
      <w:r>
        <w:rPr>
          <w:sz w:val="23"/>
          <w:szCs w:val="23"/>
        </w:rPr>
        <w:t xml:space="preserve">the </w:t>
      </w:r>
      <w:proofErr w:type="gramStart"/>
      <w:r w:rsidR="00FB088A" w:rsidRPr="00FB088A">
        <w:rPr>
          <w:sz w:val="23"/>
          <w:szCs w:val="23"/>
          <w:highlight w:val="yellow"/>
        </w:rPr>
        <w:t>SCHOOL</w:t>
      </w:r>
      <w:r w:rsidR="00FB088A">
        <w:rPr>
          <w:sz w:val="23"/>
          <w:szCs w:val="23"/>
        </w:rPr>
        <w:t xml:space="preserve"> </w:t>
      </w:r>
      <w:r>
        <w:rPr>
          <w:sz w:val="23"/>
          <w:szCs w:val="23"/>
        </w:rPr>
        <w:t>’s</w:t>
      </w:r>
      <w:proofErr w:type="gramEnd"/>
      <w:r w:rsidRPr="00572453">
        <w:rPr>
          <w:sz w:val="23"/>
          <w:szCs w:val="23"/>
        </w:rPr>
        <w:t xml:space="preserve"> </w:t>
      </w:r>
      <w:r w:rsidR="00572453" w:rsidRPr="00572453">
        <w:rPr>
          <w:sz w:val="23"/>
          <w:szCs w:val="23"/>
        </w:rPr>
        <w:t>RS</w:t>
      </w:r>
      <w:r w:rsidR="00BE2E33">
        <w:rPr>
          <w:sz w:val="23"/>
          <w:szCs w:val="23"/>
        </w:rPr>
        <w:t>H</w:t>
      </w:r>
      <w:r w:rsidR="00572453" w:rsidRPr="00572453">
        <w:rPr>
          <w:sz w:val="23"/>
          <w:szCs w:val="23"/>
        </w:rPr>
        <w:t>E policy</w:t>
      </w:r>
      <w:r w:rsidR="00BE2E33">
        <w:rPr>
          <w:sz w:val="23"/>
          <w:szCs w:val="23"/>
        </w:rPr>
        <w:t>.</w:t>
      </w:r>
    </w:p>
    <w:p w14:paraId="4162C03D" w14:textId="77777777" w:rsidR="00572453" w:rsidRPr="00572453" w:rsidRDefault="00572453" w:rsidP="00572453">
      <w:pPr>
        <w:numPr>
          <w:ilvl w:val="0"/>
          <w:numId w:val="17"/>
        </w:numPr>
        <w:shd w:val="clear" w:color="auto" w:fill="FFFFFF"/>
        <w:spacing w:after="0" w:line="240" w:lineRule="auto"/>
        <w:ind w:left="284"/>
        <w:textAlignment w:val="baseline"/>
        <w:rPr>
          <w:sz w:val="23"/>
          <w:szCs w:val="23"/>
        </w:rPr>
      </w:pPr>
      <w:r w:rsidRPr="00572453">
        <w:rPr>
          <w:sz w:val="23"/>
          <w:szCs w:val="23"/>
        </w:rPr>
        <w:t>The policy is implemented effectively.</w:t>
      </w:r>
    </w:p>
    <w:p w14:paraId="2C7CB4B5" w14:textId="77777777" w:rsidR="00BE2E33" w:rsidRDefault="00BE2E33" w:rsidP="00BE2E33">
      <w:pPr>
        <w:numPr>
          <w:ilvl w:val="0"/>
          <w:numId w:val="17"/>
        </w:numPr>
        <w:shd w:val="clear" w:color="auto" w:fill="FFFFFF"/>
        <w:spacing w:after="0" w:line="240" w:lineRule="auto"/>
        <w:ind w:left="284"/>
        <w:textAlignment w:val="baseline"/>
        <w:rPr>
          <w:sz w:val="23"/>
          <w:szCs w:val="23"/>
        </w:rPr>
      </w:pPr>
      <w:proofErr w:type="gramStart"/>
      <w:r>
        <w:rPr>
          <w:sz w:val="23"/>
          <w:szCs w:val="23"/>
        </w:rPr>
        <w:t>T</w:t>
      </w:r>
      <w:r w:rsidR="00572453" w:rsidRPr="00572453">
        <w:rPr>
          <w:sz w:val="23"/>
          <w:szCs w:val="23"/>
        </w:rPr>
        <w:t>hat members</w:t>
      </w:r>
      <w:proofErr w:type="gramEnd"/>
      <w:r w:rsidR="00572453" w:rsidRPr="00572453">
        <w:rPr>
          <w:sz w:val="23"/>
          <w:szCs w:val="23"/>
        </w:rPr>
        <w:t xml:space="preserve"> of staff are given sufficient training, so that they can teach effectively and handle any difficult issues with sensitivity.</w:t>
      </w:r>
    </w:p>
    <w:p w14:paraId="35264ABE" w14:textId="34EECCF4" w:rsidR="00572453" w:rsidRPr="00BE2E33" w:rsidRDefault="00BE2E33" w:rsidP="00BE2E33">
      <w:pPr>
        <w:numPr>
          <w:ilvl w:val="0"/>
          <w:numId w:val="17"/>
        </w:numPr>
        <w:shd w:val="clear" w:color="auto" w:fill="FFFFFF"/>
        <w:spacing w:after="0" w:line="240" w:lineRule="auto"/>
        <w:ind w:left="284"/>
        <w:textAlignment w:val="baseline"/>
        <w:rPr>
          <w:sz w:val="23"/>
          <w:szCs w:val="23"/>
        </w:rPr>
      </w:pPr>
      <w:r>
        <w:rPr>
          <w:sz w:val="23"/>
          <w:szCs w:val="23"/>
        </w:rPr>
        <w:t>T</w:t>
      </w:r>
      <w:r w:rsidR="00572453" w:rsidRPr="00BE2E33">
        <w:rPr>
          <w:sz w:val="23"/>
          <w:szCs w:val="23"/>
        </w:rPr>
        <w:t xml:space="preserve">his policy </w:t>
      </w:r>
      <w:r w:rsidR="00E02E69" w:rsidRPr="00BE2E33">
        <w:rPr>
          <w:sz w:val="23"/>
          <w:szCs w:val="23"/>
        </w:rPr>
        <w:t xml:space="preserve">is monitored </w:t>
      </w:r>
      <w:r w:rsidR="00572453" w:rsidRPr="00BE2E33">
        <w:rPr>
          <w:sz w:val="23"/>
          <w:szCs w:val="23"/>
        </w:rPr>
        <w:t xml:space="preserve">on a regular basis and reports </w:t>
      </w:r>
      <w:r w:rsidR="00E02E69" w:rsidRPr="00BE2E33">
        <w:rPr>
          <w:sz w:val="23"/>
          <w:szCs w:val="23"/>
        </w:rPr>
        <w:t xml:space="preserve">are made </w:t>
      </w:r>
      <w:r w:rsidR="00572453" w:rsidRPr="00BE2E33">
        <w:rPr>
          <w:sz w:val="23"/>
          <w:szCs w:val="23"/>
        </w:rPr>
        <w:t>to governors on the effectiveness of the policy.</w:t>
      </w:r>
    </w:p>
    <w:p w14:paraId="190E17F1" w14:textId="77777777" w:rsidR="00572453" w:rsidRPr="00572453" w:rsidRDefault="00572453" w:rsidP="00572453">
      <w:pPr>
        <w:ind w:left="284"/>
        <w:rPr>
          <w:rFonts w:cs="Arial"/>
          <w:b/>
          <w:sz w:val="24"/>
          <w:szCs w:val="24"/>
          <w:u w:val="single"/>
        </w:rPr>
      </w:pPr>
    </w:p>
    <w:p w14:paraId="4CB945E0" w14:textId="77777777" w:rsidR="00F5045C" w:rsidRPr="00366CAB" w:rsidRDefault="00F5045C" w:rsidP="00F5045C">
      <w:pPr>
        <w:rPr>
          <w:rFonts w:cs="Arial"/>
          <w:b/>
          <w:sz w:val="24"/>
          <w:szCs w:val="24"/>
          <w:u w:val="single"/>
        </w:rPr>
      </w:pPr>
      <w:r w:rsidRPr="00366CAB">
        <w:rPr>
          <w:rFonts w:cs="Arial"/>
          <w:b/>
          <w:sz w:val="24"/>
          <w:szCs w:val="24"/>
          <w:u w:val="single"/>
        </w:rPr>
        <w:t>Links to other Policies</w:t>
      </w:r>
    </w:p>
    <w:p w14:paraId="7ABA8D98" w14:textId="77777777" w:rsidR="00F5045C" w:rsidRPr="00366CAB" w:rsidRDefault="00F5045C" w:rsidP="00F5045C">
      <w:pPr>
        <w:rPr>
          <w:rFonts w:cs="Arial"/>
          <w:b/>
          <w:sz w:val="24"/>
          <w:szCs w:val="24"/>
          <w:u w:val="single"/>
        </w:rPr>
      </w:pPr>
      <w:r w:rsidRPr="00366CAB">
        <w:rPr>
          <w:rFonts w:cs="Arial"/>
          <w:b/>
          <w:sz w:val="24"/>
          <w:szCs w:val="24"/>
          <w:u w:val="single"/>
        </w:rPr>
        <w:t xml:space="preserve">It is important to acknowledge that this policy does not remain in isolation and is used in conjunction with the following Policies: </w:t>
      </w:r>
    </w:p>
    <w:p w14:paraId="61D6FDA6" w14:textId="77777777" w:rsidR="00F5045C" w:rsidRPr="00572453" w:rsidRDefault="00F5045C" w:rsidP="00F5045C">
      <w:pPr>
        <w:widowControl w:val="0"/>
        <w:numPr>
          <w:ilvl w:val="0"/>
          <w:numId w:val="13"/>
        </w:numPr>
        <w:overflowPunct w:val="0"/>
        <w:autoSpaceDE w:val="0"/>
        <w:autoSpaceDN w:val="0"/>
        <w:adjustRightInd w:val="0"/>
        <w:spacing w:after="0" w:line="240" w:lineRule="auto"/>
        <w:rPr>
          <w:rFonts w:cs="Arial"/>
          <w:i/>
          <w:iCs/>
          <w:sz w:val="24"/>
          <w:szCs w:val="24"/>
        </w:rPr>
      </w:pPr>
      <w:r w:rsidRPr="00572453">
        <w:rPr>
          <w:rFonts w:cs="Arial"/>
          <w:i/>
          <w:iCs/>
          <w:sz w:val="24"/>
          <w:szCs w:val="24"/>
        </w:rPr>
        <w:t>Anti-bullying</w:t>
      </w:r>
    </w:p>
    <w:p w14:paraId="0FCDA5D8" w14:textId="77777777" w:rsidR="00F5045C" w:rsidRPr="00572453" w:rsidRDefault="00F5045C" w:rsidP="00F5045C">
      <w:pPr>
        <w:widowControl w:val="0"/>
        <w:numPr>
          <w:ilvl w:val="0"/>
          <w:numId w:val="13"/>
        </w:numPr>
        <w:overflowPunct w:val="0"/>
        <w:autoSpaceDE w:val="0"/>
        <w:autoSpaceDN w:val="0"/>
        <w:adjustRightInd w:val="0"/>
        <w:spacing w:after="0" w:line="240" w:lineRule="auto"/>
        <w:rPr>
          <w:rFonts w:cs="Arial"/>
          <w:i/>
          <w:iCs/>
          <w:sz w:val="24"/>
          <w:szCs w:val="24"/>
        </w:rPr>
      </w:pPr>
      <w:r w:rsidRPr="00572453">
        <w:rPr>
          <w:rFonts w:cs="Arial"/>
          <w:i/>
          <w:iCs/>
          <w:sz w:val="24"/>
          <w:szCs w:val="24"/>
        </w:rPr>
        <w:t>Healthy eating</w:t>
      </w:r>
    </w:p>
    <w:p w14:paraId="5F600F75" w14:textId="77777777" w:rsidR="00F5045C" w:rsidRPr="00572453" w:rsidRDefault="00F5045C" w:rsidP="00F5045C">
      <w:pPr>
        <w:widowControl w:val="0"/>
        <w:numPr>
          <w:ilvl w:val="0"/>
          <w:numId w:val="13"/>
        </w:numPr>
        <w:overflowPunct w:val="0"/>
        <w:autoSpaceDE w:val="0"/>
        <w:autoSpaceDN w:val="0"/>
        <w:adjustRightInd w:val="0"/>
        <w:spacing w:after="0" w:line="240" w:lineRule="auto"/>
        <w:rPr>
          <w:rFonts w:cs="Arial"/>
          <w:i/>
          <w:iCs/>
          <w:sz w:val="24"/>
          <w:szCs w:val="24"/>
        </w:rPr>
      </w:pPr>
      <w:r w:rsidRPr="00572453">
        <w:rPr>
          <w:rFonts w:cs="Arial"/>
          <w:i/>
          <w:iCs/>
          <w:sz w:val="24"/>
          <w:szCs w:val="24"/>
        </w:rPr>
        <w:t>Religious Education</w:t>
      </w:r>
    </w:p>
    <w:p w14:paraId="033DD9FE" w14:textId="77777777" w:rsidR="00F5045C" w:rsidRPr="00572453" w:rsidRDefault="00F5045C" w:rsidP="00F5045C">
      <w:pPr>
        <w:widowControl w:val="0"/>
        <w:numPr>
          <w:ilvl w:val="0"/>
          <w:numId w:val="13"/>
        </w:numPr>
        <w:overflowPunct w:val="0"/>
        <w:autoSpaceDE w:val="0"/>
        <w:autoSpaceDN w:val="0"/>
        <w:adjustRightInd w:val="0"/>
        <w:spacing w:after="0" w:line="240" w:lineRule="auto"/>
        <w:rPr>
          <w:rFonts w:cs="Arial"/>
          <w:i/>
          <w:iCs/>
          <w:sz w:val="24"/>
          <w:szCs w:val="24"/>
        </w:rPr>
      </w:pPr>
      <w:r w:rsidRPr="00572453">
        <w:rPr>
          <w:rFonts w:cs="Arial"/>
          <w:i/>
          <w:iCs/>
          <w:sz w:val="24"/>
          <w:szCs w:val="24"/>
        </w:rPr>
        <w:t>Science</w:t>
      </w:r>
    </w:p>
    <w:p w14:paraId="76E09A9F" w14:textId="77777777" w:rsidR="00F5045C" w:rsidRPr="00572453" w:rsidRDefault="00F5045C" w:rsidP="00F5045C">
      <w:pPr>
        <w:widowControl w:val="0"/>
        <w:numPr>
          <w:ilvl w:val="0"/>
          <w:numId w:val="13"/>
        </w:numPr>
        <w:overflowPunct w:val="0"/>
        <w:autoSpaceDE w:val="0"/>
        <w:autoSpaceDN w:val="0"/>
        <w:adjustRightInd w:val="0"/>
        <w:spacing w:after="0" w:line="240" w:lineRule="auto"/>
        <w:rPr>
          <w:rFonts w:cs="Arial"/>
          <w:i/>
          <w:iCs/>
          <w:sz w:val="24"/>
          <w:szCs w:val="24"/>
        </w:rPr>
      </w:pPr>
      <w:r w:rsidRPr="00572453">
        <w:rPr>
          <w:rFonts w:cs="Arial"/>
          <w:i/>
          <w:iCs/>
          <w:sz w:val="24"/>
          <w:szCs w:val="24"/>
        </w:rPr>
        <w:t>Safeguarding</w:t>
      </w:r>
    </w:p>
    <w:p w14:paraId="2198AC31" w14:textId="77777777" w:rsidR="00F5045C" w:rsidRPr="00572453" w:rsidRDefault="00F5045C" w:rsidP="00F5045C">
      <w:pPr>
        <w:widowControl w:val="0"/>
        <w:numPr>
          <w:ilvl w:val="0"/>
          <w:numId w:val="13"/>
        </w:numPr>
        <w:overflowPunct w:val="0"/>
        <w:autoSpaceDE w:val="0"/>
        <w:autoSpaceDN w:val="0"/>
        <w:adjustRightInd w:val="0"/>
        <w:spacing w:after="0" w:line="240" w:lineRule="auto"/>
        <w:rPr>
          <w:rFonts w:cs="Arial"/>
          <w:i/>
          <w:iCs/>
          <w:sz w:val="24"/>
          <w:szCs w:val="24"/>
        </w:rPr>
      </w:pPr>
      <w:r w:rsidRPr="00572453">
        <w:rPr>
          <w:rFonts w:cs="Arial"/>
          <w:i/>
          <w:iCs/>
          <w:sz w:val="24"/>
          <w:szCs w:val="24"/>
        </w:rPr>
        <w:t>Equality</w:t>
      </w:r>
    </w:p>
    <w:p w14:paraId="7912A9E4" w14:textId="77777777" w:rsidR="00F5045C" w:rsidRPr="00572453" w:rsidRDefault="00F5045C" w:rsidP="00F5045C">
      <w:pPr>
        <w:widowControl w:val="0"/>
        <w:numPr>
          <w:ilvl w:val="0"/>
          <w:numId w:val="13"/>
        </w:numPr>
        <w:overflowPunct w:val="0"/>
        <w:autoSpaceDE w:val="0"/>
        <w:autoSpaceDN w:val="0"/>
        <w:adjustRightInd w:val="0"/>
        <w:spacing w:after="0" w:line="240" w:lineRule="auto"/>
        <w:rPr>
          <w:rFonts w:cs="Arial"/>
          <w:i/>
          <w:iCs/>
          <w:sz w:val="24"/>
          <w:szCs w:val="24"/>
        </w:rPr>
      </w:pPr>
      <w:r w:rsidRPr="00572453">
        <w:rPr>
          <w:rFonts w:cs="Arial"/>
          <w:i/>
          <w:iCs/>
          <w:sz w:val="24"/>
          <w:szCs w:val="24"/>
        </w:rPr>
        <w:t>Health and Safety</w:t>
      </w:r>
    </w:p>
    <w:p w14:paraId="5C0C84B7" w14:textId="77777777" w:rsidR="00F5045C" w:rsidRPr="00572453" w:rsidRDefault="00F5045C" w:rsidP="00F5045C">
      <w:pPr>
        <w:widowControl w:val="0"/>
        <w:numPr>
          <w:ilvl w:val="0"/>
          <w:numId w:val="13"/>
        </w:numPr>
        <w:overflowPunct w:val="0"/>
        <w:autoSpaceDE w:val="0"/>
        <w:autoSpaceDN w:val="0"/>
        <w:adjustRightInd w:val="0"/>
        <w:spacing w:after="0" w:line="240" w:lineRule="auto"/>
        <w:rPr>
          <w:rFonts w:cs="Arial"/>
          <w:i/>
          <w:iCs/>
          <w:sz w:val="24"/>
          <w:szCs w:val="24"/>
        </w:rPr>
      </w:pPr>
      <w:r w:rsidRPr="00572453">
        <w:rPr>
          <w:rFonts w:cs="Arial"/>
          <w:i/>
          <w:iCs/>
          <w:sz w:val="24"/>
          <w:szCs w:val="24"/>
        </w:rPr>
        <w:t>SMSC</w:t>
      </w:r>
    </w:p>
    <w:p w14:paraId="674C481B" w14:textId="77777777" w:rsidR="00F5045C" w:rsidRPr="00572453" w:rsidRDefault="00F5045C" w:rsidP="00F5045C">
      <w:pPr>
        <w:widowControl w:val="0"/>
        <w:numPr>
          <w:ilvl w:val="0"/>
          <w:numId w:val="13"/>
        </w:numPr>
        <w:overflowPunct w:val="0"/>
        <w:autoSpaceDE w:val="0"/>
        <w:autoSpaceDN w:val="0"/>
        <w:adjustRightInd w:val="0"/>
        <w:spacing w:after="0" w:line="240" w:lineRule="auto"/>
        <w:rPr>
          <w:rFonts w:cs="Arial"/>
          <w:i/>
          <w:iCs/>
          <w:sz w:val="24"/>
          <w:szCs w:val="24"/>
        </w:rPr>
      </w:pPr>
      <w:r w:rsidRPr="00572453">
        <w:rPr>
          <w:rFonts w:cs="Arial"/>
          <w:i/>
          <w:iCs/>
          <w:sz w:val="24"/>
          <w:szCs w:val="24"/>
        </w:rPr>
        <w:t>British Values</w:t>
      </w:r>
    </w:p>
    <w:p w14:paraId="747715A9" w14:textId="77777777" w:rsidR="00F5045C" w:rsidRPr="00572453" w:rsidRDefault="00F5045C" w:rsidP="00F5045C">
      <w:pPr>
        <w:widowControl w:val="0"/>
        <w:numPr>
          <w:ilvl w:val="0"/>
          <w:numId w:val="13"/>
        </w:numPr>
        <w:overflowPunct w:val="0"/>
        <w:autoSpaceDE w:val="0"/>
        <w:autoSpaceDN w:val="0"/>
        <w:adjustRightInd w:val="0"/>
        <w:spacing w:after="0" w:line="240" w:lineRule="auto"/>
        <w:rPr>
          <w:rFonts w:cs="Arial"/>
          <w:i/>
          <w:iCs/>
          <w:sz w:val="24"/>
          <w:szCs w:val="24"/>
        </w:rPr>
      </w:pPr>
      <w:r w:rsidRPr="00572453">
        <w:rPr>
          <w:rFonts w:cs="Arial"/>
          <w:i/>
          <w:iCs/>
          <w:sz w:val="24"/>
          <w:szCs w:val="24"/>
        </w:rPr>
        <w:t>Curriculum</w:t>
      </w:r>
    </w:p>
    <w:p w14:paraId="6744AB98" w14:textId="7A7400A0" w:rsidR="00F5045C" w:rsidRDefault="00131C00" w:rsidP="00F5045C">
      <w:pPr>
        <w:widowControl w:val="0"/>
        <w:numPr>
          <w:ilvl w:val="0"/>
          <w:numId w:val="13"/>
        </w:numPr>
        <w:overflowPunct w:val="0"/>
        <w:autoSpaceDE w:val="0"/>
        <w:autoSpaceDN w:val="0"/>
        <w:adjustRightInd w:val="0"/>
        <w:spacing w:after="0" w:line="240" w:lineRule="auto"/>
        <w:rPr>
          <w:rFonts w:cs="Arial"/>
          <w:i/>
          <w:iCs/>
          <w:sz w:val="24"/>
          <w:szCs w:val="24"/>
        </w:rPr>
      </w:pPr>
      <w:r w:rsidRPr="00572453">
        <w:rPr>
          <w:rFonts w:cs="Arial"/>
          <w:i/>
          <w:iCs/>
          <w:sz w:val="24"/>
          <w:szCs w:val="24"/>
        </w:rPr>
        <w:t xml:space="preserve">Complaints </w:t>
      </w:r>
    </w:p>
    <w:p w14:paraId="4F48F72E" w14:textId="77777777" w:rsidR="00BE2E33" w:rsidRPr="00BE2E33" w:rsidDel="00E02E69" w:rsidRDefault="00BE2E33" w:rsidP="00BE2E33">
      <w:pPr>
        <w:widowControl w:val="0"/>
        <w:overflowPunct w:val="0"/>
        <w:autoSpaceDE w:val="0"/>
        <w:autoSpaceDN w:val="0"/>
        <w:adjustRightInd w:val="0"/>
        <w:spacing w:after="0" w:line="240" w:lineRule="auto"/>
        <w:rPr>
          <w:del w:id="11" w:author="Neil Spencelayh" w:date="2020-06-10T12:50:00Z"/>
          <w:rFonts w:cs="Arial"/>
          <w:i/>
          <w:iCs/>
          <w:sz w:val="24"/>
          <w:szCs w:val="24"/>
        </w:rPr>
      </w:pPr>
    </w:p>
    <w:p w14:paraId="5077C6E0" w14:textId="6AD86E4E" w:rsidR="00F5045C" w:rsidRDefault="00BE2E33" w:rsidP="00F5045C">
      <w:pPr>
        <w:rPr>
          <w:rFonts w:cs="Arial"/>
          <w:b/>
          <w:sz w:val="24"/>
          <w:szCs w:val="24"/>
          <w:u w:val="single"/>
        </w:rPr>
      </w:pPr>
      <w:r>
        <w:rPr>
          <w:rFonts w:cs="Arial"/>
          <w:b/>
          <w:sz w:val="24"/>
          <w:szCs w:val="24"/>
          <w:u w:val="single"/>
        </w:rPr>
        <w:t>Concerns/ Complaints</w:t>
      </w:r>
    </w:p>
    <w:p w14:paraId="6C9B6FE0" w14:textId="53E77146" w:rsidR="00E02E69" w:rsidRPr="00BE2E33" w:rsidRDefault="00BE2E33" w:rsidP="00F5045C">
      <w:pPr>
        <w:rPr>
          <w:rFonts w:cs="Arial"/>
          <w:sz w:val="24"/>
          <w:szCs w:val="24"/>
        </w:rPr>
      </w:pPr>
      <w:r w:rsidRPr="00BE2E33">
        <w:rPr>
          <w:rFonts w:cs="Arial"/>
          <w:sz w:val="24"/>
          <w:szCs w:val="24"/>
        </w:rPr>
        <w:t xml:space="preserve">Any </w:t>
      </w:r>
      <w:r w:rsidR="00E02E69">
        <w:rPr>
          <w:rFonts w:cs="Arial"/>
          <w:sz w:val="24"/>
          <w:szCs w:val="24"/>
        </w:rPr>
        <w:t>concerns regarding this policy should be addressed informally in the first instance by approaching your child’s class</w:t>
      </w:r>
      <w:r>
        <w:rPr>
          <w:rFonts w:cs="Arial"/>
          <w:sz w:val="24"/>
          <w:szCs w:val="24"/>
        </w:rPr>
        <w:t xml:space="preserve"> </w:t>
      </w:r>
      <w:r w:rsidR="00E02E69">
        <w:rPr>
          <w:rFonts w:cs="Arial"/>
          <w:sz w:val="24"/>
          <w:szCs w:val="24"/>
        </w:rPr>
        <w:t xml:space="preserve">teacher. If concerns remain, then they should be addressed via the complaints procedure which is available on the </w:t>
      </w:r>
      <w:proofErr w:type="gramStart"/>
      <w:r w:rsidR="00FB088A" w:rsidRPr="00FB088A">
        <w:rPr>
          <w:rFonts w:cs="Arial"/>
          <w:sz w:val="24"/>
          <w:szCs w:val="24"/>
          <w:highlight w:val="yellow"/>
        </w:rPr>
        <w:t>SCHOOL</w:t>
      </w:r>
      <w:r w:rsidR="00FB088A">
        <w:rPr>
          <w:rFonts w:cs="Arial"/>
          <w:sz w:val="24"/>
          <w:szCs w:val="24"/>
        </w:rPr>
        <w:t xml:space="preserve"> </w:t>
      </w:r>
      <w:r w:rsidR="00E02E69">
        <w:rPr>
          <w:rFonts w:cs="Arial"/>
          <w:sz w:val="24"/>
          <w:szCs w:val="24"/>
        </w:rPr>
        <w:t xml:space="preserve"> website</w:t>
      </w:r>
      <w:proofErr w:type="gramEnd"/>
      <w:r w:rsidR="00E02E69">
        <w:rPr>
          <w:rFonts w:cs="Arial"/>
          <w:sz w:val="24"/>
          <w:szCs w:val="24"/>
        </w:rPr>
        <w:t>.</w:t>
      </w:r>
    </w:p>
    <w:p w14:paraId="35DE0FB4" w14:textId="77777777" w:rsidR="00F5045C" w:rsidRDefault="00F5045C" w:rsidP="00F5045C">
      <w:pPr>
        <w:jc w:val="center"/>
        <w:rPr>
          <w:sz w:val="24"/>
          <w:szCs w:val="24"/>
        </w:rPr>
      </w:pPr>
    </w:p>
    <w:p w14:paraId="230D3659" w14:textId="77777777" w:rsidR="00F5045C" w:rsidRDefault="00F5045C" w:rsidP="00F5045C">
      <w:pPr>
        <w:rPr>
          <w:sz w:val="24"/>
          <w:szCs w:val="24"/>
        </w:rPr>
      </w:pPr>
    </w:p>
    <w:p w14:paraId="4CEAB286" w14:textId="77777777" w:rsidR="00F5045C" w:rsidRDefault="00F5045C" w:rsidP="00F5045C">
      <w:pPr>
        <w:rPr>
          <w:sz w:val="24"/>
          <w:szCs w:val="24"/>
        </w:rPr>
      </w:pPr>
    </w:p>
    <w:p w14:paraId="62CF8F60" w14:textId="77777777" w:rsidR="00F5045C" w:rsidRDefault="00F5045C" w:rsidP="00F5045C">
      <w:pPr>
        <w:rPr>
          <w:sz w:val="24"/>
          <w:szCs w:val="24"/>
        </w:rPr>
      </w:pPr>
    </w:p>
    <w:p w14:paraId="4FBC47C4" w14:textId="77777777" w:rsidR="00F5045C" w:rsidRDefault="00F5045C" w:rsidP="00F5045C">
      <w:pPr>
        <w:rPr>
          <w:sz w:val="24"/>
          <w:szCs w:val="24"/>
        </w:rPr>
      </w:pPr>
    </w:p>
    <w:p w14:paraId="051A07A5" w14:textId="77777777" w:rsidR="00F5045C" w:rsidRDefault="00F5045C" w:rsidP="00F5045C"/>
    <w:p w14:paraId="52A3E576" w14:textId="77777777" w:rsidR="00F5045C" w:rsidRDefault="00F5045C" w:rsidP="00F5045C"/>
    <w:p w14:paraId="74A6B342" w14:textId="77777777" w:rsidR="00F5045C" w:rsidRPr="00F5045C" w:rsidRDefault="00F5045C" w:rsidP="00F5045C">
      <w:pPr>
        <w:rPr>
          <w:sz w:val="24"/>
          <w:szCs w:val="24"/>
        </w:rPr>
      </w:pPr>
    </w:p>
    <w:p w14:paraId="3A37F18C" w14:textId="77777777" w:rsidR="008F1700" w:rsidRPr="00F5045C" w:rsidRDefault="008F1700" w:rsidP="00F5045C">
      <w:pPr>
        <w:tabs>
          <w:tab w:val="left" w:pos="1044"/>
        </w:tabs>
        <w:rPr>
          <w:sz w:val="24"/>
          <w:szCs w:val="24"/>
        </w:rPr>
      </w:pPr>
    </w:p>
    <w:sectPr w:rsidR="008F1700" w:rsidRPr="00F5045C" w:rsidSect="00715A5A">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pgNumType w:start="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2888700" w16cex:dateUtc="2020-06-08T08:44:00Z"/>
  <w16cex:commentExtensible w16cex:durableId="228888E1" w16cex:dateUtc="2020-06-08T08:52:00Z"/>
  <w16cex:commentExtensible w16cex:durableId="22888928" w16cex:dateUtc="2020-06-08T08:53:00Z"/>
  <w16cex:commentExtensible w16cex:durableId="22888998" w16cex:dateUtc="2020-06-08T08:55:00Z"/>
  <w16cex:commentExtensible w16cex:durableId="22888A01" w16cex:dateUtc="2020-06-08T08:57:00Z"/>
  <w16cex:commentExtensible w16cex:durableId="22888A37" w16cex:dateUtc="2020-06-08T08:58:00Z"/>
  <w16cex:commentExtensible w16cex:durableId="22888B09" w16cex:dateUtc="2020-06-08T09:01:00Z"/>
  <w16cex:commentExtensible w16cex:durableId="22888B29" w16cex:dateUtc="2020-06-08T09:02:00Z"/>
  <w16cex:commentExtensible w16cex:durableId="22888B69" w16cex:dateUtc="2020-06-08T09:03:00Z"/>
  <w16cex:commentExtensible w16cex:durableId="22888C05" w16cex:dateUtc="2020-06-08T09:0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27C2539E" w16cid:durableId="22888700"/>
  <w16cid:commentId w16cid:paraId="650EADA3" w16cid:durableId="228888E1"/>
  <w16cid:commentId w16cid:paraId="7F282CDD" w16cid:durableId="22888928"/>
  <w16cid:commentId w16cid:paraId="434E14A5" w16cid:durableId="22888998"/>
  <w16cid:commentId w16cid:paraId="257AC93F" w16cid:durableId="22888A01"/>
  <w16cid:commentId w16cid:paraId="72873E6A" w16cid:durableId="22888A37"/>
  <w16cid:commentId w16cid:paraId="4972621E" w16cid:durableId="22888B09"/>
  <w16cid:commentId w16cid:paraId="442AEB3F" w16cid:durableId="22888B29"/>
  <w16cid:commentId w16cid:paraId="3D8F9B44" w16cid:durableId="22888B69"/>
  <w16cid:commentId w16cid:paraId="49444F34" w16cid:durableId="22888C05"/>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6D99AD2" w14:textId="77777777" w:rsidR="00D97BAC" w:rsidRDefault="00D97BAC" w:rsidP="00EA661B">
      <w:pPr>
        <w:spacing w:after="0" w:line="240" w:lineRule="auto"/>
      </w:pPr>
      <w:r>
        <w:separator/>
      </w:r>
    </w:p>
  </w:endnote>
  <w:endnote w:type="continuationSeparator" w:id="0">
    <w:p w14:paraId="19541526" w14:textId="77777777" w:rsidR="00D97BAC" w:rsidRDefault="00D97BAC" w:rsidP="00EA66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omic Sans MS">
    <w:panose1 w:val="030F0702030302020204"/>
    <w:charset w:val="00"/>
    <w:family w:val="script"/>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MT">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259A2C" w14:textId="77777777" w:rsidR="00FB088A" w:rsidRDefault="00FB088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84FB01" w14:textId="705DF810" w:rsidR="00EC7407" w:rsidRDefault="00FB088A">
    <w:pPr>
      <w:pStyle w:val="Footer"/>
      <w:pBdr>
        <w:top w:val="thinThickSmallGap" w:sz="24" w:space="1" w:color="622423" w:themeColor="accent2" w:themeShade="7F"/>
      </w:pBdr>
      <w:rPr>
        <w:rFonts w:asciiTheme="majorHAnsi" w:hAnsiTheme="majorHAnsi"/>
      </w:rPr>
    </w:pPr>
    <w:proofErr w:type="gramStart"/>
    <w:r w:rsidRPr="00FB088A">
      <w:rPr>
        <w:rFonts w:asciiTheme="majorHAnsi" w:hAnsiTheme="majorHAnsi"/>
        <w:highlight w:val="yellow"/>
      </w:rPr>
      <w:t>SCHOOL</w:t>
    </w:r>
    <w:r>
      <w:rPr>
        <w:rFonts w:asciiTheme="majorHAnsi" w:hAnsiTheme="majorHAnsi"/>
      </w:rPr>
      <w:t xml:space="preserve"> </w:t>
    </w:r>
    <w:r w:rsidR="00EC7407">
      <w:rPr>
        <w:rFonts w:asciiTheme="majorHAnsi" w:hAnsiTheme="majorHAnsi"/>
      </w:rPr>
      <w:t xml:space="preserve"> Sex</w:t>
    </w:r>
    <w:proofErr w:type="gramEnd"/>
    <w:r w:rsidR="00EC7407">
      <w:rPr>
        <w:rFonts w:asciiTheme="majorHAnsi" w:hAnsiTheme="majorHAnsi"/>
      </w:rPr>
      <w:t xml:space="preserve"> and Relationships Policy</w:t>
    </w:r>
    <w:r w:rsidR="00EC7407">
      <w:rPr>
        <w:rFonts w:asciiTheme="majorHAnsi" w:hAnsiTheme="majorHAnsi"/>
      </w:rPr>
      <w:ptab w:relativeTo="margin" w:alignment="right" w:leader="none"/>
    </w:r>
    <w:r w:rsidR="00EC7407">
      <w:rPr>
        <w:rFonts w:asciiTheme="majorHAnsi" w:hAnsiTheme="majorHAnsi"/>
      </w:rPr>
      <w:t xml:space="preserve">Page </w:t>
    </w:r>
    <w:r w:rsidR="00EC7407">
      <w:fldChar w:fldCharType="begin"/>
    </w:r>
    <w:r w:rsidR="00EC7407">
      <w:instrText xml:space="preserve"> PAGE   \* MERGEFORMAT </w:instrText>
    </w:r>
    <w:r w:rsidR="00EC7407">
      <w:fldChar w:fldCharType="separate"/>
    </w:r>
    <w:r w:rsidR="00C11245" w:rsidRPr="00C11245">
      <w:rPr>
        <w:rFonts w:asciiTheme="majorHAnsi" w:hAnsiTheme="majorHAnsi"/>
        <w:noProof/>
      </w:rPr>
      <w:t>2</w:t>
    </w:r>
    <w:r w:rsidR="00EC7407">
      <w:rPr>
        <w:rFonts w:asciiTheme="majorHAnsi" w:hAnsiTheme="majorHAnsi"/>
        <w:noProof/>
      </w:rPr>
      <w:fldChar w:fldCharType="end"/>
    </w:r>
  </w:p>
  <w:p w14:paraId="789E26A8" w14:textId="77777777" w:rsidR="00EC7407" w:rsidRDefault="00EC740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351D92A" w14:textId="04CEE5DD" w:rsidR="00EC7407" w:rsidRDefault="00EC7407" w:rsidP="00715A5A">
    <w:pPr>
      <w:pStyle w:val="Footer"/>
      <w:jc w:val="right"/>
    </w:pPr>
    <w:r>
      <w:t xml:space="preserve">Updated </w:t>
    </w:r>
    <w:r w:rsidRPr="00F5045C">
      <w:rPr>
        <w:highlight w:val="yellow"/>
      </w:rPr>
      <w:t>XXX</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660999D" w14:textId="77777777" w:rsidR="00D97BAC" w:rsidRDefault="00D97BAC" w:rsidP="00EA661B">
      <w:pPr>
        <w:spacing w:after="0" w:line="240" w:lineRule="auto"/>
      </w:pPr>
      <w:r>
        <w:separator/>
      </w:r>
    </w:p>
  </w:footnote>
  <w:footnote w:type="continuationSeparator" w:id="0">
    <w:p w14:paraId="086F58AB" w14:textId="77777777" w:rsidR="00D97BAC" w:rsidRDefault="00D97BAC" w:rsidP="00EA661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9908B45" w14:textId="765D2616" w:rsidR="00FB088A" w:rsidRDefault="00D97BAC">
    <w:pPr>
      <w:pStyle w:val="Header"/>
    </w:pPr>
    <w:r>
      <w:rPr>
        <w:noProof/>
      </w:rPr>
      <w:pict w14:anchorId="650B1CC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5264658" o:spid="_x0000_s2050" type="#_x0000_t136" style="position:absolute;margin-left:0;margin-top:0;width:499.95pt;height:136.35pt;rotation:315;z-index:-251655168;mso-position-horizontal:center;mso-position-horizontal-relative:margin;mso-position-vertical:center;mso-position-vertical-relative:margin" o:allowincell="f" fillcolor="silver" stroked="f">
          <v:fill opacity=".5"/>
          <v:textpath style="font-family:&quot;Calibri&quot;;font-size:1pt" string="Example Policy"/>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730AF4" w14:textId="0AD435CB" w:rsidR="00FB088A" w:rsidRDefault="00D97BAC">
    <w:pPr>
      <w:pStyle w:val="Header"/>
    </w:pPr>
    <w:r>
      <w:rPr>
        <w:noProof/>
      </w:rPr>
      <w:pict w14:anchorId="0D1C1EB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5264659" o:spid="_x0000_s2051" type="#_x0000_t136" style="position:absolute;margin-left:0;margin-top:0;width:499.95pt;height:136.35pt;rotation:315;z-index:-251653120;mso-position-horizontal:center;mso-position-horizontal-relative:margin;mso-position-vertical:center;mso-position-vertical-relative:margin" o:allowincell="f" fillcolor="silver" stroked="f">
          <v:fill opacity=".5"/>
          <v:textpath style="font-family:&quot;Calibri&quot;;font-size:1pt" string="Example Policy"/>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28D115" w14:textId="0C577381" w:rsidR="00FB088A" w:rsidRDefault="00D97BAC">
    <w:pPr>
      <w:pStyle w:val="Header"/>
    </w:pPr>
    <w:r>
      <w:rPr>
        <w:noProof/>
      </w:rPr>
      <w:pict w14:anchorId="7898789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5264657" o:spid="_x0000_s2049" type="#_x0000_t136" style="position:absolute;margin-left:0;margin-top:0;width:499.95pt;height:136.35pt;rotation:315;z-index:-251657216;mso-position-horizontal:center;mso-position-horizontal-relative:margin;mso-position-vertical:center;mso-position-vertical-relative:margin" o:allowincell="f" fillcolor="silver" stroked="f">
          <v:fill opacity=".5"/>
          <v:textpath style="font-family:&quot;Calibri&quot;;font-size:1pt" string="Example Policy"/>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565C7D6A"/>
    <w:lvl w:ilvl="0">
      <w:numFmt w:val="decimal"/>
      <w:lvlText w:val="*"/>
      <w:lvlJc w:val="left"/>
    </w:lvl>
  </w:abstractNum>
  <w:abstractNum w:abstractNumId="1">
    <w:nsid w:val="03C30030"/>
    <w:multiLevelType w:val="hybridMultilevel"/>
    <w:tmpl w:val="C75A6C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4BD096F"/>
    <w:multiLevelType w:val="hybridMultilevel"/>
    <w:tmpl w:val="2B023D20"/>
    <w:lvl w:ilvl="0" w:tplc="04090001">
      <w:start w:val="1"/>
      <w:numFmt w:val="bullet"/>
      <w:lvlText w:val=""/>
      <w:lvlJc w:val="left"/>
      <w:pPr>
        <w:ind w:left="849" w:hanging="360"/>
      </w:pPr>
      <w:rPr>
        <w:rFonts w:ascii="Symbol" w:hAnsi="Symbol" w:hint="default"/>
      </w:rPr>
    </w:lvl>
    <w:lvl w:ilvl="1" w:tplc="04090003" w:tentative="1">
      <w:start w:val="1"/>
      <w:numFmt w:val="bullet"/>
      <w:lvlText w:val="o"/>
      <w:lvlJc w:val="left"/>
      <w:pPr>
        <w:ind w:left="1569" w:hanging="360"/>
      </w:pPr>
      <w:rPr>
        <w:rFonts w:ascii="Courier New" w:hAnsi="Courier New" w:hint="default"/>
      </w:rPr>
    </w:lvl>
    <w:lvl w:ilvl="2" w:tplc="04090005" w:tentative="1">
      <w:start w:val="1"/>
      <w:numFmt w:val="bullet"/>
      <w:lvlText w:val=""/>
      <w:lvlJc w:val="left"/>
      <w:pPr>
        <w:ind w:left="2289" w:hanging="360"/>
      </w:pPr>
      <w:rPr>
        <w:rFonts w:ascii="Wingdings" w:hAnsi="Wingdings" w:hint="default"/>
      </w:rPr>
    </w:lvl>
    <w:lvl w:ilvl="3" w:tplc="04090001" w:tentative="1">
      <w:start w:val="1"/>
      <w:numFmt w:val="bullet"/>
      <w:lvlText w:val=""/>
      <w:lvlJc w:val="left"/>
      <w:pPr>
        <w:ind w:left="3009" w:hanging="360"/>
      </w:pPr>
      <w:rPr>
        <w:rFonts w:ascii="Symbol" w:hAnsi="Symbol" w:hint="default"/>
      </w:rPr>
    </w:lvl>
    <w:lvl w:ilvl="4" w:tplc="04090003" w:tentative="1">
      <w:start w:val="1"/>
      <w:numFmt w:val="bullet"/>
      <w:lvlText w:val="o"/>
      <w:lvlJc w:val="left"/>
      <w:pPr>
        <w:ind w:left="3729" w:hanging="360"/>
      </w:pPr>
      <w:rPr>
        <w:rFonts w:ascii="Courier New" w:hAnsi="Courier New" w:hint="default"/>
      </w:rPr>
    </w:lvl>
    <w:lvl w:ilvl="5" w:tplc="04090005" w:tentative="1">
      <w:start w:val="1"/>
      <w:numFmt w:val="bullet"/>
      <w:lvlText w:val=""/>
      <w:lvlJc w:val="left"/>
      <w:pPr>
        <w:ind w:left="4449" w:hanging="360"/>
      </w:pPr>
      <w:rPr>
        <w:rFonts w:ascii="Wingdings" w:hAnsi="Wingdings" w:hint="default"/>
      </w:rPr>
    </w:lvl>
    <w:lvl w:ilvl="6" w:tplc="04090001" w:tentative="1">
      <w:start w:val="1"/>
      <w:numFmt w:val="bullet"/>
      <w:lvlText w:val=""/>
      <w:lvlJc w:val="left"/>
      <w:pPr>
        <w:ind w:left="5169" w:hanging="360"/>
      </w:pPr>
      <w:rPr>
        <w:rFonts w:ascii="Symbol" w:hAnsi="Symbol" w:hint="default"/>
      </w:rPr>
    </w:lvl>
    <w:lvl w:ilvl="7" w:tplc="04090003" w:tentative="1">
      <w:start w:val="1"/>
      <w:numFmt w:val="bullet"/>
      <w:lvlText w:val="o"/>
      <w:lvlJc w:val="left"/>
      <w:pPr>
        <w:ind w:left="5889" w:hanging="360"/>
      </w:pPr>
      <w:rPr>
        <w:rFonts w:ascii="Courier New" w:hAnsi="Courier New" w:hint="default"/>
      </w:rPr>
    </w:lvl>
    <w:lvl w:ilvl="8" w:tplc="04090005" w:tentative="1">
      <w:start w:val="1"/>
      <w:numFmt w:val="bullet"/>
      <w:lvlText w:val=""/>
      <w:lvlJc w:val="left"/>
      <w:pPr>
        <w:ind w:left="6609" w:hanging="360"/>
      </w:pPr>
      <w:rPr>
        <w:rFonts w:ascii="Wingdings" w:hAnsi="Wingdings" w:hint="default"/>
      </w:rPr>
    </w:lvl>
  </w:abstractNum>
  <w:abstractNum w:abstractNumId="3">
    <w:nsid w:val="0A080C09"/>
    <w:multiLevelType w:val="hybridMultilevel"/>
    <w:tmpl w:val="BAE42EF8"/>
    <w:lvl w:ilvl="0" w:tplc="2C4A6CCC">
      <w:start w:val="1"/>
      <w:numFmt w:val="bullet"/>
      <w:lvlText w:val=""/>
      <w:lvlJc w:val="left"/>
      <w:pPr>
        <w:ind w:left="2487" w:hanging="360"/>
      </w:pPr>
      <w:rPr>
        <w:rFonts w:ascii="Symbol" w:hAnsi="Symbol" w:hint="default"/>
        <w:b w:val="0"/>
        <w:color w:val="000000" w:themeColor="text1"/>
        <w:u w:val="none"/>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4">
    <w:nsid w:val="1553334A"/>
    <w:multiLevelType w:val="hybridMultilevel"/>
    <w:tmpl w:val="AC048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9ED4DEF"/>
    <w:multiLevelType w:val="hybridMultilevel"/>
    <w:tmpl w:val="3E7223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EDD3CBB"/>
    <w:multiLevelType w:val="hybridMultilevel"/>
    <w:tmpl w:val="221E52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1031D9F"/>
    <w:multiLevelType w:val="multilevel"/>
    <w:tmpl w:val="0CA4746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8">
    <w:nsid w:val="25A8532F"/>
    <w:multiLevelType w:val="hybridMultilevel"/>
    <w:tmpl w:val="DD3CCA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5AE11CD"/>
    <w:multiLevelType w:val="hybridMultilevel"/>
    <w:tmpl w:val="FC1C6CFC"/>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
    <w:nsid w:val="36F22CA7"/>
    <w:multiLevelType w:val="hybridMultilevel"/>
    <w:tmpl w:val="0DFE1D52"/>
    <w:lvl w:ilvl="0" w:tplc="34761DEE">
      <w:start w:val="1"/>
      <w:numFmt w:val="bullet"/>
      <w:lvlText w:val=""/>
      <w:lvlJc w:val="left"/>
      <w:pPr>
        <w:ind w:left="1429" w:hanging="360"/>
      </w:pPr>
      <w:rPr>
        <w:rFonts w:ascii="Symbol" w:hAnsi="Symbol" w:hint="default"/>
        <w:color w:val="000000" w:themeColor="text1"/>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1">
    <w:nsid w:val="39386578"/>
    <w:multiLevelType w:val="hybridMultilevel"/>
    <w:tmpl w:val="E5FE05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1452C83"/>
    <w:multiLevelType w:val="multilevel"/>
    <w:tmpl w:val="CE5C1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41E066A8"/>
    <w:multiLevelType w:val="hybridMultilevel"/>
    <w:tmpl w:val="0AD860BA"/>
    <w:lvl w:ilvl="0" w:tplc="50205D14">
      <w:start w:val="1"/>
      <w:numFmt w:val="bullet"/>
      <w:lvlText w:val=""/>
      <w:lvlJc w:val="left"/>
      <w:pPr>
        <w:ind w:left="2138" w:hanging="360"/>
      </w:pPr>
      <w:rPr>
        <w:rFonts w:ascii="Symbol" w:hAnsi="Symbol" w:hint="default"/>
        <w:color w:val="000000" w:themeColor="text1"/>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4">
    <w:nsid w:val="4301481D"/>
    <w:multiLevelType w:val="hybridMultilevel"/>
    <w:tmpl w:val="784A0C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507D0C47"/>
    <w:multiLevelType w:val="multilevel"/>
    <w:tmpl w:val="59962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51E80973"/>
    <w:multiLevelType w:val="hybridMultilevel"/>
    <w:tmpl w:val="6546AA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54E46CC7"/>
    <w:multiLevelType w:val="hybridMultilevel"/>
    <w:tmpl w:val="A87E642E"/>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8">
    <w:nsid w:val="58707788"/>
    <w:multiLevelType w:val="hybridMultilevel"/>
    <w:tmpl w:val="D9DAF974"/>
    <w:lvl w:ilvl="0" w:tplc="50205D14">
      <w:start w:val="1"/>
      <w:numFmt w:val="bullet"/>
      <w:lvlText w:val=""/>
      <w:lvlJc w:val="left"/>
      <w:pPr>
        <w:ind w:left="2847" w:hanging="360"/>
      </w:pPr>
      <w:rPr>
        <w:rFonts w:ascii="Symbol" w:hAnsi="Symbol" w:hint="default"/>
        <w:color w:val="000000" w:themeColor="text1"/>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9">
    <w:nsid w:val="5B797F44"/>
    <w:multiLevelType w:val="hybridMultilevel"/>
    <w:tmpl w:val="411E9DAE"/>
    <w:lvl w:ilvl="0" w:tplc="FFFFFFFF">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5F200A9E"/>
    <w:multiLevelType w:val="hybridMultilevel"/>
    <w:tmpl w:val="90C20EB0"/>
    <w:lvl w:ilvl="0" w:tplc="D996E4CA">
      <w:start w:val="1"/>
      <w:numFmt w:val="bullet"/>
      <w:lvlText w:val=""/>
      <w:lvlJc w:val="left"/>
      <w:pPr>
        <w:tabs>
          <w:tab w:val="num" w:pos="720"/>
        </w:tabs>
        <w:ind w:left="720" w:hanging="360"/>
      </w:pPr>
      <w:rPr>
        <w:rFonts w:ascii="Symbol" w:hAnsi="Symbol" w:hint="default"/>
        <w:color w:val="000000" w:themeColor="text1"/>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
    <w:nsid w:val="6A626D66"/>
    <w:multiLevelType w:val="hybridMultilevel"/>
    <w:tmpl w:val="686693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7379282B"/>
    <w:multiLevelType w:val="hybridMultilevel"/>
    <w:tmpl w:val="6CE88C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77A82F85"/>
    <w:multiLevelType w:val="hybridMultilevel"/>
    <w:tmpl w:val="9336E6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6"/>
  </w:num>
  <w:num w:numId="3">
    <w:abstractNumId w:val="14"/>
  </w:num>
  <w:num w:numId="4">
    <w:abstractNumId w:val="22"/>
  </w:num>
  <w:num w:numId="5">
    <w:abstractNumId w:val="23"/>
  </w:num>
  <w:num w:numId="6">
    <w:abstractNumId w:val="7"/>
  </w:num>
  <w:num w:numId="7">
    <w:abstractNumId w:val="1"/>
  </w:num>
  <w:num w:numId="8">
    <w:abstractNumId w:val="4"/>
  </w:num>
  <w:num w:numId="9">
    <w:abstractNumId w:val="21"/>
  </w:num>
  <w:num w:numId="10">
    <w:abstractNumId w:val="20"/>
  </w:num>
  <w:num w:numId="11">
    <w:abstractNumId w:val="6"/>
  </w:num>
  <w:num w:numId="12">
    <w:abstractNumId w:val="9"/>
  </w:num>
  <w:num w:numId="13">
    <w:abstractNumId w:val="0"/>
    <w:lvlOverride w:ilvl="0">
      <w:lvl w:ilvl="0">
        <w:start w:val="1"/>
        <w:numFmt w:val="bullet"/>
        <w:lvlText w:val=""/>
        <w:legacy w:legacy="1" w:legacySpace="0" w:legacyIndent="360"/>
        <w:lvlJc w:val="left"/>
        <w:rPr>
          <w:rFonts w:ascii="Wingdings" w:hAnsi="Wingdings" w:hint="default"/>
        </w:rPr>
      </w:lvl>
    </w:lvlOverride>
  </w:num>
  <w:num w:numId="14">
    <w:abstractNumId w:val="11"/>
  </w:num>
  <w:num w:numId="15">
    <w:abstractNumId w:val="8"/>
  </w:num>
  <w:num w:numId="16">
    <w:abstractNumId w:val="15"/>
  </w:num>
  <w:num w:numId="17">
    <w:abstractNumId w:val="12"/>
  </w:num>
  <w:num w:numId="18">
    <w:abstractNumId w:val="19"/>
  </w:num>
  <w:num w:numId="19">
    <w:abstractNumId w:val="17"/>
  </w:num>
  <w:num w:numId="20">
    <w:abstractNumId w:val="10"/>
  </w:num>
  <w:num w:numId="21">
    <w:abstractNumId w:val="13"/>
  </w:num>
  <w:num w:numId="22">
    <w:abstractNumId w:val="18"/>
  </w:num>
  <w:num w:numId="23">
    <w:abstractNumId w:val="3"/>
  </w:num>
  <w:num w:numId="24">
    <w:abstractNumId w:val="2"/>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Neil Spencelayh">
    <w15:presenceInfo w15:providerId="AD" w15:userId="S-1-5-21-255448575-3188972584-2724908549-116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drawingGridHorizontalSpacing w:val="110"/>
  <w:displayHorizontalDrawingGridEvery w:val="2"/>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7AC7"/>
    <w:rsid w:val="00014D36"/>
    <w:rsid w:val="00022EDE"/>
    <w:rsid w:val="00066C64"/>
    <w:rsid w:val="000C2D07"/>
    <w:rsid w:val="000D091F"/>
    <w:rsid w:val="00131C00"/>
    <w:rsid w:val="00157F60"/>
    <w:rsid w:val="00190868"/>
    <w:rsid w:val="001A177F"/>
    <w:rsid w:val="001A3C99"/>
    <w:rsid w:val="001B666F"/>
    <w:rsid w:val="001E0FCC"/>
    <w:rsid w:val="0021433C"/>
    <w:rsid w:val="00245BDD"/>
    <w:rsid w:val="00263C54"/>
    <w:rsid w:val="00363BED"/>
    <w:rsid w:val="00366CAB"/>
    <w:rsid w:val="003C041E"/>
    <w:rsid w:val="004014BB"/>
    <w:rsid w:val="004264F1"/>
    <w:rsid w:val="00431F11"/>
    <w:rsid w:val="00432E41"/>
    <w:rsid w:val="00442288"/>
    <w:rsid w:val="00450D10"/>
    <w:rsid w:val="0046137A"/>
    <w:rsid w:val="004A2DEB"/>
    <w:rsid w:val="004C661D"/>
    <w:rsid w:val="004D7C5B"/>
    <w:rsid w:val="004F1C9B"/>
    <w:rsid w:val="00533129"/>
    <w:rsid w:val="00572453"/>
    <w:rsid w:val="005A305B"/>
    <w:rsid w:val="005D0174"/>
    <w:rsid w:val="005D39B5"/>
    <w:rsid w:val="005F23DB"/>
    <w:rsid w:val="006259F4"/>
    <w:rsid w:val="00680E76"/>
    <w:rsid w:val="0068118B"/>
    <w:rsid w:val="00681CAD"/>
    <w:rsid w:val="006A56DF"/>
    <w:rsid w:val="006B193E"/>
    <w:rsid w:val="006D5031"/>
    <w:rsid w:val="006D5A72"/>
    <w:rsid w:val="006F345E"/>
    <w:rsid w:val="00707DB5"/>
    <w:rsid w:val="00715A5A"/>
    <w:rsid w:val="00717C6A"/>
    <w:rsid w:val="007743A5"/>
    <w:rsid w:val="007830F5"/>
    <w:rsid w:val="00792D48"/>
    <w:rsid w:val="007B5BDF"/>
    <w:rsid w:val="00813707"/>
    <w:rsid w:val="00877361"/>
    <w:rsid w:val="008A7AC7"/>
    <w:rsid w:val="008B229F"/>
    <w:rsid w:val="008B3D19"/>
    <w:rsid w:val="008F1700"/>
    <w:rsid w:val="008F5CB3"/>
    <w:rsid w:val="00917E61"/>
    <w:rsid w:val="00965EC1"/>
    <w:rsid w:val="009A56EA"/>
    <w:rsid w:val="009C287E"/>
    <w:rsid w:val="009C2F43"/>
    <w:rsid w:val="00A353BB"/>
    <w:rsid w:val="00A46328"/>
    <w:rsid w:val="00A75104"/>
    <w:rsid w:val="00AC3222"/>
    <w:rsid w:val="00AD29AD"/>
    <w:rsid w:val="00B06A9A"/>
    <w:rsid w:val="00B410BB"/>
    <w:rsid w:val="00BE2E33"/>
    <w:rsid w:val="00C11245"/>
    <w:rsid w:val="00C37288"/>
    <w:rsid w:val="00C5176B"/>
    <w:rsid w:val="00C7124E"/>
    <w:rsid w:val="00C72805"/>
    <w:rsid w:val="00C870E0"/>
    <w:rsid w:val="00CA249D"/>
    <w:rsid w:val="00CD50C7"/>
    <w:rsid w:val="00CF3D06"/>
    <w:rsid w:val="00D20C1C"/>
    <w:rsid w:val="00D3367C"/>
    <w:rsid w:val="00D53F32"/>
    <w:rsid w:val="00D65C25"/>
    <w:rsid w:val="00D96EA3"/>
    <w:rsid w:val="00D97BAC"/>
    <w:rsid w:val="00DA07F7"/>
    <w:rsid w:val="00DD21D7"/>
    <w:rsid w:val="00DD233E"/>
    <w:rsid w:val="00DD497E"/>
    <w:rsid w:val="00DE1805"/>
    <w:rsid w:val="00DE257A"/>
    <w:rsid w:val="00DF21F6"/>
    <w:rsid w:val="00E02E69"/>
    <w:rsid w:val="00E10FEE"/>
    <w:rsid w:val="00EA661B"/>
    <w:rsid w:val="00EC7407"/>
    <w:rsid w:val="00EF037F"/>
    <w:rsid w:val="00F06921"/>
    <w:rsid w:val="00F06F96"/>
    <w:rsid w:val="00F5045C"/>
    <w:rsid w:val="00F75935"/>
    <w:rsid w:val="00FB08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7CF326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1700"/>
  </w:style>
  <w:style w:type="paragraph" w:styleId="Heading3">
    <w:name w:val="heading 3"/>
    <w:basedOn w:val="Normal"/>
    <w:next w:val="Normal"/>
    <w:link w:val="Heading3Char"/>
    <w:uiPriority w:val="9"/>
    <w:semiHidden/>
    <w:unhideWhenUsed/>
    <w:qFormat/>
    <w:rsid w:val="00F5045C"/>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qFormat/>
    <w:rsid w:val="008A7AC7"/>
    <w:pPr>
      <w:keepNext/>
      <w:spacing w:after="0" w:line="240" w:lineRule="auto"/>
      <w:outlineLvl w:val="3"/>
    </w:pPr>
    <w:rPr>
      <w:rFonts w:ascii="Comic Sans MS" w:eastAsia="Times New Roman" w:hAnsi="Comic Sans MS" w:cs="Lucida Sans Unicode"/>
      <w:b/>
      <w:bCs/>
      <w:sz w:val="28"/>
      <w:szCs w:val="20"/>
    </w:rPr>
  </w:style>
  <w:style w:type="paragraph" w:styleId="Heading5">
    <w:name w:val="heading 5"/>
    <w:basedOn w:val="Normal"/>
    <w:next w:val="Normal"/>
    <w:link w:val="Heading5Char"/>
    <w:uiPriority w:val="9"/>
    <w:semiHidden/>
    <w:unhideWhenUsed/>
    <w:qFormat/>
    <w:rsid w:val="00572453"/>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A7A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A7AC7"/>
    <w:rPr>
      <w:rFonts w:ascii="Tahoma" w:hAnsi="Tahoma" w:cs="Tahoma"/>
      <w:sz w:val="16"/>
      <w:szCs w:val="16"/>
    </w:rPr>
  </w:style>
  <w:style w:type="character" w:customStyle="1" w:styleId="Heading4Char">
    <w:name w:val="Heading 4 Char"/>
    <w:basedOn w:val="DefaultParagraphFont"/>
    <w:link w:val="Heading4"/>
    <w:rsid w:val="008A7AC7"/>
    <w:rPr>
      <w:rFonts w:ascii="Comic Sans MS" w:eastAsia="Times New Roman" w:hAnsi="Comic Sans MS" w:cs="Lucida Sans Unicode"/>
      <w:b/>
      <w:bCs/>
      <w:sz w:val="28"/>
      <w:szCs w:val="20"/>
    </w:rPr>
  </w:style>
  <w:style w:type="paragraph" w:styleId="ListParagraph">
    <w:name w:val="List Paragraph"/>
    <w:basedOn w:val="Normal"/>
    <w:uiPriority w:val="34"/>
    <w:qFormat/>
    <w:rsid w:val="006D5A72"/>
    <w:pPr>
      <w:ind w:left="720"/>
      <w:contextualSpacing/>
    </w:pPr>
  </w:style>
  <w:style w:type="paragraph" w:styleId="NormalWeb">
    <w:name w:val="Normal (Web)"/>
    <w:basedOn w:val="Normal"/>
    <w:uiPriority w:val="99"/>
    <w:unhideWhenUsed/>
    <w:rsid w:val="00DF21F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EA66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661B"/>
  </w:style>
  <w:style w:type="paragraph" w:styleId="Footer">
    <w:name w:val="footer"/>
    <w:basedOn w:val="Normal"/>
    <w:link w:val="FooterChar"/>
    <w:uiPriority w:val="99"/>
    <w:unhideWhenUsed/>
    <w:rsid w:val="00EA66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661B"/>
  </w:style>
  <w:style w:type="character" w:styleId="Hyperlink">
    <w:name w:val="Hyperlink"/>
    <w:basedOn w:val="DefaultParagraphFont"/>
    <w:uiPriority w:val="99"/>
    <w:unhideWhenUsed/>
    <w:rsid w:val="00EA661B"/>
    <w:rPr>
      <w:color w:val="0000FF" w:themeColor="hyperlink"/>
      <w:u w:val="single"/>
    </w:rPr>
  </w:style>
  <w:style w:type="character" w:styleId="FollowedHyperlink">
    <w:name w:val="FollowedHyperlink"/>
    <w:basedOn w:val="DefaultParagraphFont"/>
    <w:uiPriority w:val="99"/>
    <w:semiHidden/>
    <w:unhideWhenUsed/>
    <w:rsid w:val="00EF037F"/>
    <w:rPr>
      <w:color w:val="800080" w:themeColor="followedHyperlink"/>
      <w:u w:val="single"/>
    </w:rPr>
  </w:style>
  <w:style w:type="character" w:customStyle="1" w:styleId="legds">
    <w:name w:val="legds"/>
    <w:basedOn w:val="DefaultParagraphFont"/>
    <w:rsid w:val="00EF037F"/>
  </w:style>
  <w:style w:type="character" w:customStyle="1" w:styleId="Heading3Char">
    <w:name w:val="Heading 3 Char"/>
    <w:basedOn w:val="DefaultParagraphFont"/>
    <w:link w:val="Heading3"/>
    <w:uiPriority w:val="9"/>
    <w:semiHidden/>
    <w:rsid w:val="00F5045C"/>
    <w:rPr>
      <w:rFonts w:asciiTheme="majorHAnsi" w:eastAsiaTheme="majorEastAsia" w:hAnsiTheme="majorHAnsi" w:cstheme="majorBidi"/>
      <w:b/>
      <w:bCs/>
      <w:color w:val="4F81BD" w:themeColor="accent1"/>
    </w:rPr>
  </w:style>
  <w:style w:type="character" w:customStyle="1" w:styleId="Heading5Char">
    <w:name w:val="Heading 5 Char"/>
    <w:basedOn w:val="DefaultParagraphFont"/>
    <w:link w:val="Heading5"/>
    <w:uiPriority w:val="9"/>
    <w:semiHidden/>
    <w:rsid w:val="00572453"/>
    <w:rPr>
      <w:rFonts w:asciiTheme="majorHAnsi" w:eastAsiaTheme="majorEastAsia" w:hAnsiTheme="majorHAnsi" w:cstheme="majorBidi"/>
      <w:color w:val="243F60" w:themeColor="accent1" w:themeShade="7F"/>
    </w:rPr>
  </w:style>
  <w:style w:type="character" w:styleId="CommentReference">
    <w:name w:val="annotation reference"/>
    <w:basedOn w:val="DefaultParagraphFont"/>
    <w:uiPriority w:val="99"/>
    <w:semiHidden/>
    <w:unhideWhenUsed/>
    <w:rsid w:val="001E0FCC"/>
    <w:rPr>
      <w:sz w:val="16"/>
      <w:szCs w:val="16"/>
    </w:rPr>
  </w:style>
  <w:style w:type="paragraph" w:styleId="CommentText">
    <w:name w:val="annotation text"/>
    <w:basedOn w:val="Normal"/>
    <w:link w:val="CommentTextChar"/>
    <w:uiPriority w:val="99"/>
    <w:semiHidden/>
    <w:unhideWhenUsed/>
    <w:rsid w:val="001E0FCC"/>
    <w:pPr>
      <w:spacing w:line="240" w:lineRule="auto"/>
    </w:pPr>
    <w:rPr>
      <w:sz w:val="20"/>
      <w:szCs w:val="20"/>
    </w:rPr>
  </w:style>
  <w:style w:type="character" w:customStyle="1" w:styleId="CommentTextChar">
    <w:name w:val="Comment Text Char"/>
    <w:basedOn w:val="DefaultParagraphFont"/>
    <w:link w:val="CommentText"/>
    <w:uiPriority w:val="99"/>
    <w:semiHidden/>
    <w:rsid w:val="001E0FCC"/>
    <w:rPr>
      <w:sz w:val="20"/>
      <w:szCs w:val="20"/>
    </w:rPr>
  </w:style>
  <w:style w:type="paragraph" w:styleId="CommentSubject">
    <w:name w:val="annotation subject"/>
    <w:basedOn w:val="CommentText"/>
    <w:next w:val="CommentText"/>
    <w:link w:val="CommentSubjectChar"/>
    <w:uiPriority w:val="99"/>
    <w:semiHidden/>
    <w:unhideWhenUsed/>
    <w:rsid w:val="001E0FCC"/>
    <w:rPr>
      <w:b/>
      <w:bCs/>
    </w:rPr>
  </w:style>
  <w:style w:type="character" w:customStyle="1" w:styleId="CommentSubjectChar">
    <w:name w:val="Comment Subject Char"/>
    <w:basedOn w:val="CommentTextChar"/>
    <w:link w:val="CommentSubject"/>
    <w:uiPriority w:val="99"/>
    <w:semiHidden/>
    <w:rsid w:val="001E0FCC"/>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1700"/>
  </w:style>
  <w:style w:type="paragraph" w:styleId="Heading3">
    <w:name w:val="heading 3"/>
    <w:basedOn w:val="Normal"/>
    <w:next w:val="Normal"/>
    <w:link w:val="Heading3Char"/>
    <w:uiPriority w:val="9"/>
    <w:semiHidden/>
    <w:unhideWhenUsed/>
    <w:qFormat/>
    <w:rsid w:val="00F5045C"/>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qFormat/>
    <w:rsid w:val="008A7AC7"/>
    <w:pPr>
      <w:keepNext/>
      <w:spacing w:after="0" w:line="240" w:lineRule="auto"/>
      <w:outlineLvl w:val="3"/>
    </w:pPr>
    <w:rPr>
      <w:rFonts w:ascii="Comic Sans MS" w:eastAsia="Times New Roman" w:hAnsi="Comic Sans MS" w:cs="Lucida Sans Unicode"/>
      <w:b/>
      <w:bCs/>
      <w:sz w:val="28"/>
      <w:szCs w:val="20"/>
    </w:rPr>
  </w:style>
  <w:style w:type="paragraph" w:styleId="Heading5">
    <w:name w:val="heading 5"/>
    <w:basedOn w:val="Normal"/>
    <w:next w:val="Normal"/>
    <w:link w:val="Heading5Char"/>
    <w:uiPriority w:val="9"/>
    <w:semiHidden/>
    <w:unhideWhenUsed/>
    <w:qFormat/>
    <w:rsid w:val="00572453"/>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A7A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A7AC7"/>
    <w:rPr>
      <w:rFonts w:ascii="Tahoma" w:hAnsi="Tahoma" w:cs="Tahoma"/>
      <w:sz w:val="16"/>
      <w:szCs w:val="16"/>
    </w:rPr>
  </w:style>
  <w:style w:type="character" w:customStyle="1" w:styleId="Heading4Char">
    <w:name w:val="Heading 4 Char"/>
    <w:basedOn w:val="DefaultParagraphFont"/>
    <w:link w:val="Heading4"/>
    <w:rsid w:val="008A7AC7"/>
    <w:rPr>
      <w:rFonts w:ascii="Comic Sans MS" w:eastAsia="Times New Roman" w:hAnsi="Comic Sans MS" w:cs="Lucida Sans Unicode"/>
      <w:b/>
      <w:bCs/>
      <w:sz w:val="28"/>
      <w:szCs w:val="20"/>
    </w:rPr>
  </w:style>
  <w:style w:type="paragraph" w:styleId="ListParagraph">
    <w:name w:val="List Paragraph"/>
    <w:basedOn w:val="Normal"/>
    <w:uiPriority w:val="34"/>
    <w:qFormat/>
    <w:rsid w:val="006D5A72"/>
    <w:pPr>
      <w:ind w:left="720"/>
      <w:contextualSpacing/>
    </w:pPr>
  </w:style>
  <w:style w:type="paragraph" w:styleId="NormalWeb">
    <w:name w:val="Normal (Web)"/>
    <w:basedOn w:val="Normal"/>
    <w:uiPriority w:val="99"/>
    <w:unhideWhenUsed/>
    <w:rsid w:val="00DF21F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EA66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661B"/>
  </w:style>
  <w:style w:type="paragraph" w:styleId="Footer">
    <w:name w:val="footer"/>
    <w:basedOn w:val="Normal"/>
    <w:link w:val="FooterChar"/>
    <w:uiPriority w:val="99"/>
    <w:unhideWhenUsed/>
    <w:rsid w:val="00EA66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661B"/>
  </w:style>
  <w:style w:type="character" w:styleId="Hyperlink">
    <w:name w:val="Hyperlink"/>
    <w:basedOn w:val="DefaultParagraphFont"/>
    <w:uiPriority w:val="99"/>
    <w:unhideWhenUsed/>
    <w:rsid w:val="00EA661B"/>
    <w:rPr>
      <w:color w:val="0000FF" w:themeColor="hyperlink"/>
      <w:u w:val="single"/>
    </w:rPr>
  </w:style>
  <w:style w:type="character" w:styleId="FollowedHyperlink">
    <w:name w:val="FollowedHyperlink"/>
    <w:basedOn w:val="DefaultParagraphFont"/>
    <w:uiPriority w:val="99"/>
    <w:semiHidden/>
    <w:unhideWhenUsed/>
    <w:rsid w:val="00EF037F"/>
    <w:rPr>
      <w:color w:val="800080" w:themeColor="followedHyperlink"/>
      <w:u w:val="single"/>
    </w:rPr>
  </w:style>
  <w:style w:type="character" w:customStyle="1" w:styleId="legds">
    <w:name w:val="legds"/>
    <w:basedOn w:val="DefaultParagraphFont"/>
    <w:rsid w:val="00EF037F"/>
  </w:style>
  <w:style w:type="character" w:customStyle="1" w:styleId="Heading3Char">
    <w:name w:val="Heading 3 Char"/>
    <w:basedOn w:val="DefaultParagraphFont"/>
    <w:link w:val="Heading3"/>
    <w:uiPriority w:val="9"/>
    <w:semiHidden/>
    <w:rsid w:val="00F5045C"/>
    <w:rPr>
      <w:rFonts w:asciiTheme="majorHAnsi" w:eastAsiaTheme="majorEastAsia" w:hAnsiTheme="majorHAnsi" w:cstheme="majorBidi"/>
      <w:b/>
      <w:bCs/>
      <w:color w:val="4F81BD" w:themeColor="accent1"/>
    </w:rPr>
  </w:style>
  <w:style w:type="character" w:customStyle="1" w:styleId="Heading5Char">
    <w:name w:val="Heading 5 Char"/>
    <w:basedOn w:val="DefaultParagraphFont"/>
    <w:link w:val="Heading5"/>
    <w:uiPriority w:val="9"/>
    <w:semiHidden/>
    <w:rsid w:val="00572453"/>
    <w:rPr>
      <w:rFonts w:asciiTheme="majorHAnsi" w:eastAsiaTheme="majorEastAsia" w:hAnsiTheme="majorHAnsi" w:cstheme="majorBidi"/>
      <w:color w:val="243F60" w:themeColor="accent1" w:themeShade="7F"/>
    </w:rPr>
  </w:style>
  <w:style w:type="character" w:styleId="CommentReference">
    <w:name w:val="annotation reference"/>
    <w:basedOn w:val="DefaultParagraphFont"/>
    <w:uiPriority w:val="99"/>
    <w:semiHidden/>
    <w:unhideWhenUsed/>
    <w:rsid w:val="001E0FCC"/>
    <w:rPr>
      <w:sz w:val="16"/>
      <w:szCs w:val="16"/>
    </w:rPr>
  </w:style>
  <w:style w:type="paragraph" w:styleId="CommentText">
    <w:name w:val="annotation text"/>
    <w:basedOn w:val="Normal"/>
    <w:link w:val="CommentTextChar"/>
    <w:uiPriority w:val="99"/>
    <w:semiHidden/>
    <w:unhideWhenUsed/>
    <w:rsid w:val="001E0FCC"/>
    <w:pPr>
      <w:spacing w:line="240" w:lineRule="auto"/>
    </w:pPr>
    <w:rPr>
      <w:sz w:val="20"/>
      <w:szCs w:val="20"/>
    </w:rPr>
  </w:style>
  <w:style w:type="character" w:customStyle="1" w:styleId="CommentTextChar">
    <w:name w:val="Comment Text Char"/>
    <w:basedOn w:val="DefaultParagraphFont"/>
    <w:link w:val="CommentText"/>
    <w:uiPriority w:val="99"/>
    <w:semiHidden/>
    <w:rsid w:val="001E0FCC"/>
    <w:rPr>
      <w:sz w:val="20"/>
      <w:szCs w:val="20"/>
    </w:rPr>
  </w:style>
  <w:style w:type="paragraph" w:styleId="CommentSubject">
    <w:name w:val="annotation subject"/>
    <w:basedOn w:val="CommentText"/>
    <w:next w:val="CommentText"/>
    <w:link w:val="CommentSubjectChar"/>
    <w:uiPriority w:val="99"/>
    <w:semiHidden/>
    <w:unhideWhenUsed/>
    <w:rsid w:val="001E0FCC"/>
    <w:rPr>
      <w:b/>
      <w:bCs/>
    </w:rPr>
  </w:style>
  <w:style w:type="character" w:customStyle="1" w:styleId="CommentSubjectChar">
    <w:name w:val="Comment Subject Char"/>
    <w:basedOn w:val="CommentTextChar"/>
    <w:link w:val="CommentSubject"/>
    <w:uiPriority w:val="99"/>
    <w:semiHidden/>
    <w:rsid w:val="001E0FCC"/>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584768">
      <w:bodyDiv w:val="1"/>
      <w:marLeft w:val="0"/>
      <w:marRight w:val="0"/>
      <w:marTop w:val="0"/>
      <w:marBottom w:val="0"/>
      <w:divBdr>
        <w:top w:val="none" w:sz="0" w:space="0" w:color="auto"/>
        <w:left w:val="none" w:sz="0" w:space="0" w:color="auto"/>
        <w:bottom w:val="none" w:sz="0" w:space="0" w:color="auto"/>
        <w:right w:val="none" w:sz="0" w:space="0" w:color="auto"/>
      </w:divBdr>
    </w:div>
    <w:div w:id="720204687">
      <w:bodyDiv w:val="1"/>
      <w:marLeft w:val="0"/>
      <w:marRight w:val="0"/>
      <w:marTop w:val="0"/>
      <w:marBottom w:val="0"/>
      <w:divBdr>
        <w:top w:val="none" w:sz="0" w:space="0" w:color="auto"/>
        <w:left w:val="none" w:sz="0" w:space="0" w:color="auto"/>
        <w:bottom w:val="none" w:sz="0" w:space="0" w:color="auto"/>
        <w:right w:val="none" w:sz="0" w:space="0" w:color="auto"/>
      </w:divBdr>
    </w:div>
    <w:div w:id="1414667309">
      <w:bodyDiv w:val="1"/>
      <w:marLeft w:val="0"/>
      <w:marRight w:val="0"/>
      <w:marTop w:val="0"/>
      <w:marBottom w:val="0"/>
      <w:divBdr>
        <w:top w:val="none" w:sz="0" w:space="0" w:color="auto"/>
        <w:left w:val="none" w:sz="0" w:space="0" w:color="auto"/>
        <w:bottom w:val="none" w:sz="0" w:space="0" w:color="auto"/>
        <w:right w:val="none" w:sz="0" w:space="0" w:color="auto"/>
      </w:divBdr>
      <w:divsChild>
        <w:div w:id="1490094139">
          <w:marLeft w:val="0"/>
          <w:marRight w:val="0"/>
          <w:marTop w:val="0"/>
          <w:marBottom w:val="0"/>
          <w:divBdr>
            <w:top w:val="none" w:sz="0" w:space="0" w:color="auto"/>
            <w:left w:val="none" w:sz="0" w:space="0" w:color="auto"/>
            <w:bottom w:val="none" w:sz="0" w:space="0" w:color="auto"/>
            <w:right w:val="none" w:sz="0" w:space="0" w:color="auto"/>
          </w:divBdr>
        </w:div>
        <w:div w:id="1169441973">
          <w:marLeft w:val="0"/>
          <w:marRight w:val="0"/>
          <w:marTop w:val="0"/>
          <w:marBottom w:val="0"/>
          <w:divBdr>
            <w:top w:val="none" w:sz="0" w:space="0" w:color="auto"/>
            <w:left w:val="none" w:sz="0" w:space="0" w:color="auto"/>
            <w:bottom w:val="none" w:sz="0" w:space="0" w:color="auto"/>
            <w:right w:val="none" w:sz="0" w:space="0" w:color="auto"/>
          </w:divBdr>
        </w:div>
        <w:div w:id="1859804566">
          <w:marLeft w:val="0"/>
          <w:marRight w:val="0"/>
          <w:marTop w:val="0"/>
          <w:marBottom w:val="0"/>
          <w:divBdr>
            <w:top w:val="none" w:sz="0" w:space="0" w:color="auto"/>
            <w:left w:val="none" w:sz="0" w:space="0" w:color="auto"/>
            <w:bottom w:val="none" w:sz="0" w:space="0" w:color="auto"/>
            <w:right w:val="none" w:sz="0" w:space="0" w:color="auto"/>
          </w:divBdr>
        </w:div>
        <w:div w:id="2005038958">
          <w:marLeft w:val="0"/>
          <w:marRight w:val="0"/>
          <w:marTop w:val="0"/>
          <w:marBottom w:val="0"/>
          <w:divBdr>
            <w:top w:val="none" w:sz="0" w:space="0" w:color="auto"/>
            <w:left w:val="none" w:sz="0" w:space="0" w:color="auto"/>
            <w:bottom w:val="none" w:sz="0" w:space="0" w:color="auto"/>
            <w:right w:val="none" w:sz="0" w:space="0" w:color="auto"/>
          </w:divBdr>
        </w:div>
      </w:divsChild>
    </w:div>
    <w:div w:id="1671174116">
      <w:bodyDiv w:val="1"/>
      <w:marLeft w:val="0"/>
      <w:marRight w:val="0"/>
      <w:marTop w:val="0"/>
      <w:marBottom w:val="0"/>
      <w:divBdr>
        <w:top w:val="none" w:sz="0" w:space="0" w:color="auto"/>
        <w:left w:val="none" w:sz="0" w:space="0" w:color="auto"/>
        <w:bottom w:val="none" w:sz="0" w:space="0" w:color="auto"/>
        <w:right w:val="none" w:sz="0" w:space="0" w:color="auto"/>
      </w:divBdr>
    </w:div>
    <w:div w:id="1929659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21" Type="http://schemas.microsoft.com/office/2018/08/relationships/commentsExtensible" Target="commentsExtensible.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20"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legislation.gov.uk/ukpga/2004/31/contents"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s://www.gov.uk/government/publications/sex-and-relationship-education"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www.gov.uk/government/publications/relationships-education-relationships-and-sex-education-rse-and-health-education" TargetMode="External"/><Relationship Id="rId14" Type="http://schemas.openxmlformats.org/officeDocument/2006/relationships/footer" Target="footer1.xml"/><Relationship Id="rId22"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A6314E-2F26-4AF8-A2D3-C2952E08AD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2891</Words>
  <Characters>16481</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Josie Barrett</dc:creator>
  <cp:lastModifiedBy>Amanda Griffiths</cp:lastModifiedBy>
  <cp:revision>3</cp:revision>
  <cp:lastPrinted>2016-02-23T14:30:00Z</cp:lastPrinted>
  <dcterms:created xsi:type="dcterms:W3CDTF">2021-06-24T19:30:00Z</dcterms:created>
  <dcterms:modified xsi:type="dcterms:W3CDTF">2021-06-24T19:36:00Z</dcterms:modified>
</cp:coreProperties>
</file>