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9F87D3" w14:textId="44D48674" w:rsidR="008A7AC7" w:rsidRPr="008A7AC7" w:rsidRDefault="008A7AC7" w:rsidP="008A7AC7">
      <w:pPr>
        <w:spacing w:after="0" w:line="240" w:lineRule="auto"/>
        <w:rPr>
          <w:sz w:val="24"/>
          <w:szCs w:val="24"/>
        </w:rPr>
      </w:pPr>
      <w:bookmarkStart w:id="0" w:name="_GoBack"/>
      <w:bookmarkEnd w:id="0"/>
    </w:p>
    <w:p w14:paraId="162A7E19" w14:textId="77777777" w:rsidR="008A7AC7" w:rsidRPr="008A7AC7" w:rsidRDefault="008A7AC7" w:rsidP="008A7AC7">
      <w:pPr>
        <w:spacing w:after="0" w:line="240" w:lineRule="auto"/>
        <w:rPr>
          <w:sz w:val="24"/>
          <w:szCs w:val="24"/>
        </w:rPr>
      </w:pPr>
    </w:p>
    <w:p w14:paraId="773453C1" w14:textId="77777777" w:rsidR="008A7AC7" w:rsidRPr="008A7AC7" w:rsidRDefault="008A7AC7" w:rsidP="008A7AC7">
      <w:pPr>
        <w:spacing w:after="0" w:line="240" w:lineRule="auto"/>
        <w:rPr>
          <w:sz w:val="24"/>
          <w:szCs w:val="24"/>
        </w:rPr>
      </w:pPr>
    </w:p>
    <w:p w14:paraId="2D7E08AD" w14:textId="77777777" w:rsidR="008A7AC7" w:rsidRPr="008A7AC7" w:rsidRDefault="008A7AC7" w:rsidP="008A7AC7">
      <w:pPr>
        <w:spacing w:after="0" w:line="240" w:lineRule="auto"/>
        <w:rPr>
          <w:sz w:val="24"/>
          <w:szCs w:val="24"/>
        </w:rPr>
      </w:pPr>
    </w:p>
    <w:p w14:paraId="571FAE89" w14:textId="77777777" w:rsidR="008A7AC7" w:rsidRDefault="008A7AC7" w:rsidP="008A7AC7">
      <w:pPr>
        <w:spacing w:after="0" w:line="240" w:lineRule="auto"/>
        <w:rPr>
          <w:sz w:val="24"/>
          <w:szCs w:val="24"/>
        </w:rPr>
      </w:pPr>
    </w:p>
    <w:p w14:paraId="7577A7DD" w14:textId="77777777" w:rsidR="00572453" w:rsidRPr="008A7AC7" w:rsidRDefault="00572453" w:rsidP="008A7AC7">
      <w:pPr>
        <w:spacing w:after="0" w:line="240" w:lineRule="auto"/>
        <w:rPr>
          <w:sz w:val="24"/>
          <w:szCs w:val="24"/>
        </w:rPr>
      </w:pPr>
    </w:p>
    <w:p w14:paraId="0A6FD149" w14:textId="77777777" w:rsidR="008A7AC7" w:rsidRPr="008A7AC7" w:rsidRDefault="008A7AC7" w:rsidP="008A7AC7">
      <w:pPr>
        <w:spacing w:after="0" w:line="240" w:lineRule="auto"/>
        <w:rPr>
          <w:sz w:val="24"/>
          <w:szCs w:val="24"/>
        </w:rPr>
      </w:pPr>
    </w:p>
    <w:p w14:paraId="7EBC84B4" w14:textId="77777777" w:rsidR="008A7AC7" w:rsidRDefault="00F5045C" w:rsidP="00F5045C">
      <w:pPr>
        <w:pStyle w:val="Heading4"/>
        <w:ind w:right="567"/>
        <w:jc w:val="center"/>
        <w:rPr>
          <w:rFonts w:asciiTheme="minorHAnsi" w:hAnsiTheme="minorHAnsi"/>
          <w:sz w:val="96"/>
          <w:szCs w:val="144"/>
        </w:rPr>
      </w:pPr>
      <w:r w:rsidRPr="00F5045C">
        <w:rPr>
          <w:rFonts w:asciiTheme="minorHAnsi" w:hAnsiTheme="minorHAnsi"/>
          <w:sz w:val="96"/>
        </w:rPr>
        <w:t>Relationships, Health and Sex Education (R</w:t>
      </w:r>
      <w:r>
        <w:rPr>
          <w:rFonts w:asciiTheme="minorHAnsi" w:hAnsiTheme="minorHAnsi"/>
          <w:sz w:val="96"/>
        </w:rPr>
        <w:t>.</w:t>
      </w:r>
      <w:r w:rsidRPr="00F5045C">
        <w:rPr>
          <w:rFonts w:asciiTheme="minorHAnsi" w:hAnsiTheme="minorHAnsi"/>
          <w:sz w:val="96"/>
        </w:rPr>
        <w:t>S</w:t>
      </w:r>
      <w:r>
        <w:rPr>
          <w:rFonts w:asciiTheme="minorHAnsi" w:hAnsiTheme="minorHAnsi"/>
          <w:sz w:val="96"/>
        </w:rPr>
        <w:t>.</w:t>
      </w:r>
      <w:r w:rsidRPr="00F5045C">
        <w:rPr>
          <w:rFonts w:asciiTheme="minorHAnsi" w:hAnsiTheme="minorHAnsi"/>
          <w:sz w:val="96"/>
        </w:rPr>
        <w:t>H</w:t>
      </w:r>
      <w:r>
        <w:rPr>
          <w:rFonts w:asciiTheme="minorHAnsi" w:hAnsiTheme="minorHAnsi"/>
          <w:sz w:val="96"/>
        </w:rPr>
        <w:t>.</w:t>
      </w:r>
      <w:r w:rsidRPr="00F5045C">
        <w:rPr>
          <w:rFonts w:asciiTheme="minorHAnsi" w:hAnsiTheme="minorHAnsi"/>
          <w:sz w:val="96"/>
        </w:rPr>
        <w:t>E)</w:t>
      </w:r>
      <w:r w:rsidRPr="00F5045C">
        <w:rPr>
          <w:sz w:val="96"/>
        </w:rPr>
        <w:t xml:space="preserve"> </w:t>
      </w:r>
      <w:r w:rsidRPr="00F5045C">
        <w:rPr>
          <w:rFonts w:asciiTheme="minorHAnsi" w:hAnsiTheme="minorHAnsi"/>
          <w:sz w:val="96"/>
          <w:szCs w:val="144"/>
        </w:rPr>
        <w:t>Policy</w:t>
      </w:r>
    </w:p>
    <w:p w14:paraId="4886E95D" w14:textId="77777777" w:rsidR="00BE2E33" w:rsidRPr="00062253" w:rsidRDefault="00BE2E33" w:rsidP="00BE2E33">
      <w:pPr>
        <w:rPr>
          <w:i/>
        </w:rPr>
      </w:pPr>
    </w:p>
    <w:p w14:paraId="1313D22C" w14:textId="77777777" w:rsidR="00C870E0" w:rsidRDefault="00C870E0" w:rsidP="008A7AC7">
      <w:pPr>
        <w:rPr>
          <w:rFonts w:cs="Arial"/>
          <w:sz w:val="24"/>
          <w:szCs w:val="24"/>
        </w:rPr>
      </w:pPr>
    </w:p>
    <w:p w14:paraId="7A72A711" w14:textId="77777777" w:rsidR="00C870E0" w:rsidRDefault="00C870E0" w:rsidP="008A7AC7">
      <w:pPr>
        <w:rPr>
          <w:rFonts w:cs="Arial"/>
          <w:sz w:val="24"/>
          <w:szCs w:val="24"/>
        </w:rPr>
      </w:pPr>
    </w:p>
    <w:p w14:paraId="1B802326" w14:textId="77777777" w:rsidR="00432E41" w:rsidRDefault="00432E41" w:rsidP="000C2D07">
      <w:pPr>
        <w:jc w:val="center"/>
        <w:rPr>
          <w:b/>
          <w:sz w:val="24"/>
          <w:szCs w:val="24"/>
          <w:u w:val="single"/>
        </w:rPr>
      </w:pPr>
    </w:p>
    <w:p w14:paraId="1DD138E8" w14:textId="77777777" w:rsidR="00432E41" w:rsidRDefault="00432E41" w:rsidP="000C2D07">
      <w:pPr>
        <w:jc w:val="center"/>
        <w:rPr>
          <w:b/>
          <w:sz w:val="24"/>
          <w:szCs w:val="24"/>
          <w:u w:val="single"/>
        </w:rPr>
      </w:pPr>
    </w:p>
    <w:p w14:paraId="7E80D66C" w14:textId="77777777" w:rsidR="00F5045C" w:rsidRDefault="00F5045C" w:rsidP="000C2D07">
      <w:pPr>
        <w:jc w:val="center"/>
        <w:rPr>
          <w:b/>
          <w:sz w:val="24"/>
          <w:szCs w:val="24"/>
          <w:u w:val="single"/>
        </w:rPr>
      </w:pPr>
    </w:p>
    <w:p w14:paraId="2FAEEBA4" w14:textId="77777777" w:rsidR="00F5045C" w:rsidRDefault="00F5045C" w:rsidP="000C2D07">
      <w:pPr>
        <w:jc w:val="center"/>
        <w:rPr>
          <w:b/>
          <w:sz w:val="24"/>
          <w:szCs w:val="24"/>
          <w:u w:val="single"/>
        </w:rPr>
      </w:pPr>
    </w:p>
    <w:p w14:paraId="6492B689" w14:textId="77777777" w:rsidR="00F5045C" w:rsidRDefault="00F5045C" w:rsidP="000C2D07">
      <w:pPr>
        <w:jc w:val="center"/>
        <w:rPr>
          <w:b/>
          <w:sz w:val="24"/>
          <w:szCs w:val="24"/>
          <w:u w:val="single"/>
        </w:rPr>
      </w:pPr>
    </w:p>
    <w:p w14:paraId="6B719C4E" w14:textId="77777777" w:rsidR="00F5045C" w:rsidRDefault="00F5045C" w:rsidP="000C2D07">
      <w:pPr>
        <w:jc w:val="center"/>
        <w:rPr>
          <w:b/>
          <w:sz w:val="24"/>
          <w:szCs w:val="24"/>
          <w:u w:val="single"/>
        </w:rPr>
      </w:pPr>
    </w:p>
    <w:p w14:paraId="008643D1" w14:textId="77777777" w:rsidR="00432E41" w:rsidRDefault="00432E41" w:rsidP="00F5045C">
      <w:pPr>
        <w:rPr>
          <w:b/>
          <w:sz w:val="24"/>
          <w:szCs w:val="24"/>
          <w:u w:val="single"/>
        </w:rPr>
      </w:pPr>
    </w:p>
    <w:p w14:paraId="2836E03E" w14:textId="77777777" w:rsidR="008A4E63" w:rsidRDefault="008A4E63" w:rsidP="00F5045C">
      <w:pPr>
        <w:rPr>
          <w:b/>
          <w:sz w:val="24"/>
          <w:szCs w:val="24"/>
          <w:u w:val="single"/>
        </w:rPr>
      </w:pPr>
    </w:p>
    <w:p w14:paraId="5C4564AB" w14:textId="77777777" w:rsidR="008A4E63" w:rsidRDefault="008A4E63" w:rsidP="00F5045C">
      <w:pPr>
        <w:rPr>
          <w:b/>
          <w:sz w:val="24"/>
          <w:szCs w:val="24"/>
          <w:u w:val="single"/>
        </w:rPr>
      </w:pPr>
    </w:p>
    <w:p w14:paraId="39E4568F" w14:textId="77777777" w:rsidR="00F5045C" w:rsidRDefault="00F5045C" w:rsidP="00F5045C">
      <w:pPr>
        <w:rPr>
          <w:b/>
          <w:sz w:val="24"/>
          <w:szCs w:val="24"/>
          <w:u w:val="single"/>
        </w:rPr>
      </w:pPr>
    </w:p>
    <w:p w14:paraId="07D9772F" w14:textId="77777777" w:rsidR="00F5045C" w:rsidRPr="00366CAB" w:rsidRDefault="00F5045C" w:rsidP="00F5045C">
      <w:pPr>
        <w:spacing w:after="0" w:line="240" w:lineRule="auto"/>
        <w:jc w:val="center"/>
        <w:rPr>
          <w:b/>
          <w:sz w:val="24"/>
          <w:szCs w:val="24"/>
          <w:u w:val="single"/>
        </w:rPr>
      </w:pPr>
      <w:r w:rsidRPr="00366CAB">
        <w:rPr>
          <w:b/>
          <w:sz w:val="24"/>
          <w:szCs w:val="24"/>
          <w:u w:val="single"/>
        </w:rPr>
        <w:lastRenderedPageBreak/>
        <w:t>Policy Statement</w:t>
      </w:r>
    </w:p>
    <w:p w14:paraId="44ED2D41" w14:textId="77777777" w:rsidR="008A4E63" w:rsidRDefault="008A4E63" w:rsidP="008A4E63">
      <w:pPr>
        <w:spacing w:after="0" w:line="240" w:lineRule="auto"/>
        <w:rPr>
          <w:b/>
          <w:i/>
          <w:sz w:val="24"/>
          <w:szCs w:val="24"/>
          <w:highlight w:val="yellow"/>
          <w:u w:val="single"/>
        </w:rPr>
      </w:pPr>
    </w:p>
    <w:p w14:paraId="3CBDECBD" w14:textId="66F7A120" w:rsidR="00F5045C" w:rsidRPr="008A4E63" w:rsidRDefault="008A4E63" w:rsidP="008A4E63">
      <w:pPr>
        <w:spacing w:after="0" w:line="240" w:lineRule="auto"/>
        <w:rPr>
          <w:b/>
          <w:i/>
          <w:sz w:val="24"/>
          <w:szCs w:val="24"/>
          <w:u w:val="single"/>
        </w:rPr>
      </w:pPr>
      <w:r w:rsidRPr="00FB088A">
        <w:rPr>
          <w:b/>
          <w:i/>
          <w:sz w:val="24"/>
          <w:szCs w:val="24"/>
          <w:highlight w:val="yellow"/>
          <w:u w:val="single"/>
        </w:rPr>
        <w:t>*Replace school with name of school</w:t>
      </w:r>
    </w:p>
    <w:p w14:paraId="5D2FDE02" w14:textId="77777777" w:rsidR="00F5045C" w:rsidRPr="00366CAB" w:rsidRDefault="00F5045C" w:rsidP="00F5045C">
      <w:pPr>
        <w:spacing w:after="0" w:line="240" w:lineRule="auto"/>
        <w:rPr>
          <w:b/>
          <w:sz w:val="24"/>
          <w:szCs w:val="24"/>
        </w:rPr>
      </w:pPr>
      <w:r w:rsidRPr="00366CAB">
        <w:rPr>
          <w:b/>
          <w:sz w:val="24"/>
          <w:szCs w:val="24"/>
          <w:u w:val="single"/>
        </w:rPr>
        <w:t>Introduction</w:t>
      </w:r>
    </w:p>
    <w:p w14:paraId="1064DA48" w14:textId="77777777" w:rsidR="00F5045C" w:rsidRPr="00615567" w:rsidRDefault="00F5045C" w:rsidP="00F5045C">
      <w:pPr>
        <w:spacing w:after="0" w:line="240" w:lineRule="auto"/>
        <w:rPr>
          <w:sz w:val="24"/>
          <w:szCs w:val="24"/>
        </w:rPr>
      </w:pPr>
      <w:r w:rsidRPr="00615567">
        <w:rPr>
          <w:sz w:val="24"/>
          <w:szCs w:val="24"/>
        </w:rPr>
        <w:t>This statement sets out the legal framework, the definitions and our policy expectations.</w:t>
      </w:r>
    </w:p>
    <w:p w14:paraId="0816B0AF" w14:textId="77777777" w:rsidR="00F5045C" w:rsidRPr="00615567" w:rsidRDefault="00F5045C" w:rsidP="00F5045C">
      <w:pPr>
        <w:spacing w:after="0" w:line="240" w:lineRule="auto"/>
        <w:rPr>
          <w:sz w:val="24"/>
          <w:szCs w:val="24"/>
        </w:rPr>
      </w:pPr>
    </w:p>
    <w:p w14:paraId="6984E9B6" w14:textId="741FA419" w:rsidR="00F5045C" w:rsidRPr="00615567" w:rsidRDefault="008A4E63" w:rsidP="00F5045C">
      <w:pPr>
        <w:spacing w:after="0" w:line="240" w:lineRule="auto"/>
        <w:rPr>
          <w:sz w:val="24"/>
          <w:szCs w:val="24"/>
        </w:rPr>
      </w:pPr>
      <w:r w:rsidRPr="008A4E63">
        <w:rPr>
          <w:sz w:val="24"/>
          <w:szCs w:val="24"/>
          <w:highlight w:val="yellow"/>
        </w:rPr>
        <w:t>SCHOOL</w:t>
      </w:r>
      <w:r w:rsidR="00F5045C" w:rsidRPr="00615567">
        <w:rPr>
          <w:sz w:val="24"/>
          <w:szCs w:val="24"/>
        </w:rPr>
        <w:t xml:space="preserve"> requires this policy to </w:t>
      </w:r>
      <w:r>
        <w:rPr>
          <w:sz w:val="24"/>
          <w:szCs w:val="24"/>
        </w:rPr>
        <w:t>be implemented by all its staff and is</w:t>
      </w:r>
      <w:r w:rsidR="00450D10" w:rsidRPr="00615567">
        <w:rPr>
          <w:sz w:val="24"/>
          <w:szCs w:val="24"/>
        </w:rPr>
        <w:t xml:space="preserve"> adapted to meet the needs of individual contexts and cohorts</w:t>
      </w:r>
      <w:r w:rsidR="00F5045C" w:rsidRPr="00615567">
        <w:rPr>
          <w:sz w:val="24"/>
          <w:szCs w:val="24"/>
        </w:rPr>
        <w:t xml:space="preserve">.  </w:t>
      </w:r>
    </w:p>
    <w:p w14:paraId="2B06D78A" w14:textId="77777777" w:rsidR="00F5045C" w:rsidRPr="00615567" w:rsidRDefault="00F5045C" w:rsidP="00F5045C">
      <w:pPr>
        <w:spacing w:after="0" w:line="240" w:lineRule="auto"/>
        <w:rPr>
          <w:sz w:val="24"/>
          <w:szCs w:val="24"/>
        </w:rPr>
      </w:pPr>
    </w:p>
    <w:p w14:paraId="40879C9A" w14:textId="163EC476" w:rsidR="00F5045C" w:rsidRPr="00615567" w:rsidRDefault="00F5045C" w:rsidP="00F5045C">
      <w:pPr>
        <w:spacing w:after="0" w:line="240" w:lineRule="auto"/>
        <w:rPr>
          <w:sz w:val="24"/>
          <w:szCs w:val="24"/>
        </w:rPr>
      </w:pPr>
      <w:r w:rsidRPr="00615567">
        <w:rPr>
          <w:sz w:val="24"/>
          <w:szCs w:val="24"/>
        </w:rPr>
        <w:t xml:space="preserve">The </w:t>
      </w:r>
      <w:r w:rsidR="008A4E63" w:rsidRPr="008A4E63">
        <w:rPr>
          <w:sz w:val="24"/>
          <w:szCs w:val="24"/>
          <w:highlight w:val="yellow"/>
        </w:rPr>
        <w:t>SCHOOL</w:t>
      </w:r>
      <w:r w:rsidR="008A4E63">
        <w:rPr>
          <w:sz w:val="24"/>
          <w:szCs w:val="24"/>
        </w:rPr>
        <w:t xml:space="preserve"> </w:t>
      </w:r>
      <w:r w:rsidRPr="00615567">
        <w:rPr>
          <w:sz w:val="24"/>
          <w:szCs w:val="24"/>
        </w:rPr>
        <w:t xml:space="preserve"> ethos is that effective personal development is crucial to the rounded education provided to our pupils.  Every child should have access to effective Health, Sex and R</w:t>
      </w:r>
      <w:r w:rsidR="00572453" w:rsidRPr="00615567">
        <w:rPr>
          <w:sz w:val="24"/>
          <w:szCs w:val="24"/>
        </w:rPr>
        <w:t>elationship E</w:t>
      </w:r>
      <w:r w:rsidRPr="00615567">
        <w:rPr>
          <w:sz w:val="24"/>
          <w:szCs w:val="24"/>
        </w:rPr>
        <w:t xml:space="preserve">ducation.  </w:t>
      </w:r>
    </w:p>
    <w:p w14:paraId="2D8FA71F" w14:textId="77777777" w:rsidR="00F5045C" w:rsidRPr="00615567" w:rsidRDefault="00F5045C" w:rsidP="00F5045C">
      <w:pPr>
        <w:spacing w:after="0" w:line="240" w:lineRule="auto"/>
        <w:rPr>
          <w:sz w:val="24"/>
          <w:szCs w:val="24"/>
        </w:rPr>
      </w:pPr>
    </w:p>
    <w:p w14:paraId="7B0B2EAB" w14:textId="5036B77E" w:rsidR="00F5045C" w:rsidRPr="00615567" w:rsidRDefault="008A4E63" w:rsidP="00F5045C">
      <w:pPr>
        <w:spacing w:after="0" w:line="240" w:lineRule="auto"/>
        <w:rPr>
          <w:sz w:val="24"/>
          <w:szCs w:val="24"/>
        </w:rPr>
      </w:pPr>
      <w:r w:rsidRPr="008A4E63">
        <w:rPr>
          <w:sz w:val="24"/>
          <w:szCs w:val="24"/>
          <w:highlight w:val="yellow"/>
        </w:rPr>
        <w:t>SCHOOL</w:t>
      </w:r>
      <w:r w:rsidR="00F5045C" w:rsidRPr="00615567">
        <w:rPr>
          <w:sz w:val="24"/>
          <w:szCs w:val="24"/>
        </w:rPr>
        <w:t xml:space="preserve"> defines the policy expectation, but the responsibility for implementation of the policy rests with the </w:t>
      </w:r>
      <w:r w:rsidR="009A56EA" w:rsidRPr="00615567">
        <w:rPr>
          <w:sz w:val="24"/>
          <w:szCs w:val="24"/>
        </w:rPr>
        <w:t>Head teacher</w:t>
      </w:r>
      <w:r w:rsidR="00F5045C" w:rsidRPr="00615567">
        <w:rPr>
          <w:sz w:val="24"/>
          <w:szCs w:val="24"/>
        </w:rPr>
        <w:t>.</w:t>
      </w:r>
    </w:p>
    <w:p w14:paraId="770A513A" w14:textId="77777777" w:rsidR="00F5045C" w:rsidRPr="00615567" w:rsidRDefault="00F5045C" w:rsidP="00F5045C">
      <w:pPr>
        <w:spacing w:after="0" w:line="240" w:lineRule="auto"/>
        <w:rPr>
          <w:b/>
          <w:sz w:val="24"/>
          <w:szCs w:val="24"/>
          <w:u w:val="single"/>
        </w:rPr>
      </w:pPr>
    </w:p>
    <w:p w14:paraId="61DB08B1" w14:textId="34BA1C42" w:rsidR="00F5045C" w:rsidRPr="00615567" w:rsidRDefault="00F5045C" w:rsidP="00F5045C">
      <w:pPr>
        <w:rPr>
          <w:rFonts w:cs="Arial"/>
          <w:sz w:val="24"/>
          <w:szCs w:val="24"/>
        </w:rPr>
      </w:pPr>
      <w:r w:rsidRPr="00615567">
        <w:rPr>
          <w:rFonts w:cs="Arial"/>
          <w:sz w:val="24"/>
          <w:szCs w:val="24"/>
        </w:rPr>
        <w:t>This policy outlines the commitment to provide effective Relationships, Sex and Health Education for all pupils in support of that offered by parents, who are the first educators of their children in this area.  It has been written with regard to the DfE Relationships Education, Relationships and Sex Education (RS</w:t>
      </w:r>
      <w:r w:rsidR="006D5031" w:rsidRPr="00615567">
        <w:rPr>
          <w:rFonts w:cs="Arial"/>
          <w:sz w:val="24"/>
          <w:szCs w:val="24"/>
        </w:rPr>
        <w:t>H</w:t>
      </w:r>
      <w:r w:rsidRPr="00615567">
        <w:rPr>
          <w:rFonts w:cs="Arial"/>
          <w:sz w:val="24"/>
          <w:szCs w:val="24"/>
        </w:rPr>
        <w:t xml:space="preserve">E) and Health Education guidance 2019 and statutory requirements. </w:t>
      </w:r>
    </w:p>
    <w:p w14:paraId="46ACA115" w14:textId="67AC7ABE" w:rsidR="00155946" w:rsidRPr="00615567" w:rsidRDefault="00155946" w:rsidP="00155946">
      <w:pPr>
        <w:rPr>
          <w:rFonts w:cs="Arial"/>
          <w:color w:val="FF0000"/>
          <w:sz w:val="24"/>
          <w:szCs w:val="24"/>
        </w:rPr>
      </w:pPr>
      <w:r w:rsidRPr="00615567">
        <w:rPr>
          <w:rFonts w:cs="Arial"/>
          <w:color w:val="000000"/>
          <w:sz w:val="24"/>
          <w:szCs w:val="24"/>
        </w:rPr>
        <w:t>In developing our policy and curriculum we have given due regard to the government’s statutory guidance for RSHE issued under Section 80A of the Education Act 2002 and section 403 of the Education Act 1996.</w:t>
      </w:r>
    </w:p>
    <w:p w14:paraId="553EBF32" w14:textId="6132B105" w:rsidR="00F5045C" w:rsidRPr="00615567" w:rsidRDefault="00F5045C" w:rsidP="00F5045C">
      <w:pPr>
        <w:autoSpaceDE w:val="0"/>
        <w:autoSpaceDN w:val="0"/>
        <w:adjustRightInd w:val="0"/>
        <w:spacing w:after="0" w:line="240" w:lineRule="auto"/>
        <w:jc w:val="both"/>
        <w:rPr>
          <w:rFonts w:cs="Arial"/>
          <w:b/>
          <w:sz w:val="24"/>
          <w:szCs w:val="24"/>
          <w:u w:val="single"/>
        </w:rPr>
      </w:pPr>
      <w:r w:rsidRPr="00615567">
        <w:rPr>
          <w:rFonts w:cs="Arial"/>
          <w:sz w:val="24"/>
          <w:szCs w:val="24"/>
        </w:rPr>
        <w:t>RSHE teaching contributes to our statutory duty to safeguard children and prepare them for the responsibilities and experiences of adult life.  RSHE will be taught in an age-ap</w:t>
      </w:r>
      <w:r w:rsidR="008A4E63">
        <w:rPr>
          <w:rFonts w:cs="Arial"/>
          <w:sz w:val="24"/>
          <w:szCs w:val="24"/>
        </w:rPr>
        <w:t>propriate manner</w:t>
      </w:r>
      <w:r w:rsidRPr="00615567">
        <w:rPr>
          <w:rFonts w:cs="Arial"/>
          <w:sz w:val="24"/>
          <w:szCs w:val="24"/>
        </w:rPr>
        <w:t>.</w:t>
      </w:r>
    </w:p>
    <w:p w14:paraId="6339B276" w14:textId="77777777" w:rsidR="00F5045C" w:rsidRPr="00615567" w:rsidRDefault="00F5045C" w:rsidP="00F5045C">
      <w:pPr>
        <w:spacing w:after="0" w:line="240" w:lineRule="auto"/>
        <w:rPr>
          <w:b/>
          <w:sz w:val="24"/>
          <w:szCs w:val="24"/>
          <w:u w:val="single"/>
        </w:rPr>
      </w:pPr>
    </w:p>
    <w:p w14:paraId="378035C7" w14:textId="77777777" w:rsidR="00F5045C" w:rsidRPr="00615567" w:rsidRDefault="00F5045C" w:rsidP="00F5045C">
      <w:pPr>
        <w:spacing w:after="0" w:line="240" w:lineRule="auto"/>
        <w:rPr>
          <w:b/>
          <w:sz w:val="24"/>
          <w:szCs w:val="24"/>
          <w:u w:val="single"/>
        </w:rPr>
      </w:pPr>
      <w:r w:rsidRPr="00615567">
        <w:rPr>
          <w:b/>
          <w:sz w:val="24"/>
          <w:szCs w:val="24"/>
          <w:u w:val="single"/>
        </w:rPr>
        <w:t>Legal Framework</w:t>
      </w:r>
    </w:p>
    <w:p w14:paraId="4C9BF61F" w14:textId="77777777" w:rsidR="00F5045C" w:rsidRPr="00615567" w:rsidRDefault="00F5045C" w:rsidP="00F5045C">
      <w:pPr>
        <w:spacing w:after="0" w:line="240" w:lineRule="auto"/>
        <w:rPr>
          <w:sz w:val="24"/>
          <w:szCs w:val="24"/>
        </w:rPr>
      </w:pPr>
    </w:p>
    <w:p w14:paraId="163DF382" w14:textId="77777777" w:rsidR="00F5045C" w:rsidRPr="00615567" w:rsidRDefault="00F5045C" w:rsidP="00F5045C">
      <w:pPr>
        <w:spacing w:after="0" w:line="240" w:lineRule="auto"/>
        <w:rPr>
          <w:sz w:val="24"/>
          <w:szCs w:val="24"/>
        </w:rPr>
      </w:pPr>
      <w:r w:rsidRPr="00615567">
        <w:rPr>
          <w:sz w:val="24"/>
          <w:szCs w:val="24"/>
        </w:rPr>
        <w:t xml:space="preserve">Updated guidance: </w:t>
      </w:r>
    </w:p>
    <w:p w14:paraId="61B37972" w14:textId="77777777" w:rsidR="00F5045C" w:rsidRPr="00615567" w:rsidRDefault="00C970FD" w:rsidP="00F5045C">
      <w:pPr>
        <w:spacing w:after="0" w:line="240" w:lineRule="auto"/>
        <w:rPr>
          <w:sz w:val="24"/>
          <w:szCs w:val="24"/>
        </w:rPr>
      </w:pPr>
      <w:hyperlink r:id="rId9" w:history="1">
        <w:r w:rsidR="00F5045C" w:rsidRPr="00615567">
          <w:rPr>
            <w:rStyle w:val="Hyperlink"/>
            <w:sz w:val="24"/>
            <w:szCs w:val="24"/>
          </w:rPr>
          <w:t>https://www.gov.uk/government/publications/relationships-education-relationships-and-sex-education-rse-and-health-education</w:t>
        </w:r>
      </w:hyperlink>
    </w:p>
    <w:p w14:paraId="3D470599" w14:textId="77777777" w:rsidR="00F5045C" w:rsidRPr="00615567" w:rsidRDefault="00F5045C" w:rsidP="00F5045C">
      <w:pPr>
        <w:spacing w:after="0" w:line="240" w:lineRule="auto"/>
        <w:rPr>
          <w:sz w:val="24"/>
          <w:szCs w:val="24"/>
        </w:rPr>
      </w:pPr>
    </w:p>
    <w:p w14:paraId="68AE89BC" w14:textId="7FCE7EF4" w:rsidR="00F5045C" w:rsidRPr="00615567" w:rsidRDefault="008A4E63" w:rsidP="00F5045C">
      <w:pPr>
        <w:spacing w:after="0" w:line="240" w:lineRule="auto"/>
        <w:rPr>
          <w:sz w:val="24"/>
          <w:szCs w:val="24"/>
        </w:rPr>
      </w:pPr>
      <w:r>
        <w:rPr>
          <w:sz w:val="24"/>
          <w:szCs w:val="24"/>
        </w:rPr>
        <w:t>SCHOOLS</w:t>
      </w:r>
      <w:r w:rsidR="00F5045C" w:rsidRPr="00615567">
        <w:rPr>
          <w:sz w:val="24"/>
          <w:szCs w:val="24"/>
        </w:rPr>
        <w:t xml:space="preserve">’ Funding Agreements require </w:t>
      </w:r>
      <w:r>
        <w:rPr>
          <w:sz w:val="24"/>
          <w:szCs w:val="24"/>
        </w:rPr>
        <w:t>SCHOOLS</w:t>
      </w:r>
      <w:r w:rsidR="00813707" w:rsidRPr="00615567">
        <w:rPr>
          <w:sz w:val="24"/>
          <w:szCs w:val="24"/>
        </w:rPr>
        <w:t xml:space="preserve"> </w:t>
      </w:r>
      <w:r w:rsidR="00F5045C" w:rsidRPr="00615567">
        <w:rPr>
          <w:sz w:val="24"/>
          <w:szCs w:val="24"/>
        </w:rPr>
        <w:t xml:space="preserve">to have regard to </w:t>
      </w:r>
      <w:hyperlink r:id="rId10" w:history="1">
        <w:r w:rsidR="00F5045C" w:rsidRPr="00615567">
          <w:rPr>
            <w:rStyle w:val="Hyperlink"/>
            <w:sz w:val="24"/>
            <w:szCs w:val="24"/>
          </w:rPr>
          <w:t>DfE’s statutory guidance on sex and relationship education</w:t>
        </w:r>
      </w:hyperlink>
    </w:p>
    <w:p w14:paraId="0AE6D242" w14:textId="77777777" w:rsidR="00F5045C" w:rsidRPr="00615567" w:rsidDel="006D5031" w:rsidRDefault="00F5045C" w:rsidP="00F5045C">
      <w:pPr>
        <w:spacing w:after="0" w:line="240" w:lineRule="auto"/>
        <w:rPr>
          <w:del w:id="1" w:author="Amanda Griffiths" w:date="2020-06-10T15:14:00Z"/>
          <w:sz w:val="24"/>
          <w:szCs w:val="24"/>
        </w:rPr>
      </w:pPr>
    </w:p>
    <w:p w14:paraId="541CE31A" w14:textId="77777777" w:rsidR="00F5045C" w:rsidRPr="00615567" w:rsidRDefault="00F5045C" w:rsidP="00F5045C">
      <w:pPr>
        <w:autoSpaceDE w:val="0"/>
        <w:autoSpaceDN w:val="0"/>
        <w:adjustRightInd w:val="0"/>
        <w:spacing w:after="0" w:line="240" w:lineRule="auto"/>
        <w:rPr>
          <w:rFonts w:cs="Arial"/>
          <w:sz w:val="24"/>
          <w:szCs w:val="24"/>
        </w:rPr>
      </w:pPr>
      <w:r w:rsidRPr="00615567">
        <w:rPr>
          <w:rFonts w:cs="Arial"/>
          <w:sz w:val="24"/>
          <w:szCs w:val="24"/>
        </w:rPr>
        <w:t>Duty to promote well</w:t>
      </w:r>
      <w:del w:id="2" w:author="Neil Spencelayh" w:date="2020-06-10T12:30:00Z">
        <w:r w:rsidRPr="00615567" w:rsidDel="00813707">
          <w:rPr>
            <w:rFonts w:cs="Arial"/>
            <w:sz w:val="24"/>
            <w:szCs w:val="24"/>
          </w:rPr>
          <w:delText xml:space="preserve"> </w:delText>
        </w:r>
      </w:del>
      <w:r w:rsidRPr="00615567">
        <w:rPr>
          <w:rFonts w:cs="Arial"/>
          <w:sz w:val="24"/>
          <w:szCs w:val="24"/>
        </w:rPr>
        <w:t xml:space="preserve">being (Children Act 2004) </w:t>
      </w:r>
      <w:hyperlink r:id="rId11" w:history="1">
        <w:r w:rsidRPr="00615567">
          <w:rPr>
            <w:rStyle w:val="Hyperlink"/>
            <w:rFonts w:cs="Arial"/>
            <w:sz w:val="24"/>
            <w:szCs w:val="24"/>
          </w:rPr>
          <w:t>http://www.legislation.gov.uk/ukpga/2004/31/contents</w:t>
        </w:r>
      </w:hyperlink>
    </w:p>
    <w:p w14:paraId="73412DF7" w14:textId="77777777" w:rsidR="00F5045C" w:rsidRPr="00615567" w:rsidRDefault="00F5045C" w:rsidP="00F5045C">
      <w:pPr>
        <w:autoSpaceDE w:val="0"/>
        <w:autoSpaceDN w:val="0"/>
        <w:adjustRightInd w:val="0"/>
        <w:spacing w:after="0" w:line="240" w:lineRule="auto"/>
        <w:rPr>
          <w:rFonts w:cs="Arial"/>
          <w:sz w:val="24"/>
          <w:szCs w:val="24"/>
        </w:rPr>
      </w:pPr>
    </w:p>
    <w:p w14:paraId="022C202E" w14:textId="13D34D41" w:rsidR="00366CAB" w:rsidRPr="00615567" w:rsidRDefault="00F5045C" w:rsidP="00155946">
      <w:pPr>
        <w:autoSpaceDE w:val="0"/>
        <w:autoSpaceDN w:val="0"/>
        <w:adjustRightInd w:val="0"/>
        <w:spacing w:after="0" w:line="240" w:lineRule="auto"/>
        <w:rPr>
          <w:rFonts w:cs="Arial"/>
          <w:i/>
          <w:sz w:val="24"/>
          <w:szCs w:val="24"/>
        </w:rPr>
      </w:pPr>
      <w:r w:rsidRPr="00615567">
        <w:rPr>
          <w:rStyle w:val="Hyperlink"/>
          <w:rFonts w:cs="Arial"/>
          <w:i/>
          <w:color w:val="auto"/>
          <w:sz w:val="24"/>
          <w:szCs w:val="24"/>
          <w:u w:val="none"/>
        </w:rPr>
        <w:t>Please note: This policy should be read in conjunction with our policies on Safeguarding &amp; Child Protection, Special Educational Needs &amp; D</w:t>
      </w:r>
      <w:r w:rsidR="00155946" w:rsidRPr="00615567">
        <w:rPr>
          <w:rStyle w:val="Hyperlink"/>
          <w:rFonts w:cs="Arial"/>
          <w:i/>
          <w:color w:val="auto"/>
          <w:sz w:val="24"/>
          <w:szCs w:val="24"/>
          <w:u w:val="none"/>
        </w:rPr>
        <w:t>isabilities (SEND) and Equality</w:t>
      </w:r>
    </w:p>
    <w:p w14:paraId="71DB2B99" w14:textId="77777777" w:rsidR="00F5045C" w:rsidRPr="00615567" w:rsidRDefault="00366CAB" w:rsidP="00F5045C">
      <w:pPr>
        <w:autoSpaceDE w:val="0"/>
        <w:autoSpaceDN w:val="0"/>
        <w:adjustRightInd w:val="0"/>
        <w:spacing w:after="0" w:line="240" w:lineRule="auto"/>
        <w:jc w:val="both"/>
        <w:rPr>
          <w:rFonts w:cs="Arial"/>
          <w:b/>
          <w:sz w:val="24"/>
          <w:szCs w:val="24"/>
          <w:u w:val="single"/>
        </w:rPr>
      </w:pPr>
      <w:r w:rsidRPr="00615567">
        <w:rPr>
          <w:rFonts w:cs="Arial"/>
          <w:b/>
          <w:sz w:val="24"/>
          <w:szCs w:val="24"/>
          <w:u w:val="single"/>
        </w:rPr>
        <w:t>Definition</w:t>
      </w:r>
    </w:p>
    <w:p w14:paraId="74E6E202" w14:textId="2C476C6A" w:rsidR="00062253" w:rsidRPr="00615567" w:rsidRDefault="00062253" w:rsidP="00062253">
      <w:pPr>
        <w:rPr>
          <w:rFonts w:cs="Arial"/>
          <w:sz w:val="24"/>
          <w:szCs w:val="24"/>
        </w:rPr>
      </w:pPr>
      <w:r w:rsidRPr="00615567">
        <w:rPr>
          <w:rFonts w:cs="Arial"/>
          <w:sz w:val="24"/>
          <w:szCs w:val="24"/>
        </w:rPr>
        <w:lastRenderedPageBreak/>
        <w:t>RSHE is lifelong learning about physical, moral and emotional development.  Through RSHE pupils learn about healthy relationships, diversity, respect, love and commitment, healthy lifestyles, safety both on and offline, puberty, sex, sexuality and sexual health.  There is often concern that RSHE will encourage sexual experimentation however evidence shows that those who receive comprehensive RS</w:t>
      </w:r>
      <w:r w:rsidR="00155946" w:rsidRPr="00615567">
        <w:rPr>
          <w:rFonts w:cs="Arial"/>
          <w:sz w:val="24"/>
          <w:szCs w:val="24"/>
        </w:rPr>
        <w:t>H</w:t>
      </w:r>
      <w:r w:rsidRPr="00615567">
        <w:rPr>
          <w:rFonts w:cs="Arial"/>
          <w:sz w:val="24"/>
          <w:szCs w:val="24"/>
        </w:rPr>
        <w:t xml:space="preserve">E at school are more likely to delay their first sexual activity and to use contraception when they do have sex </w:t>
      </w:r>
      <w:r w:rsidRPr="00615567">
        <w:rPr>
          <w:rFonts w:cs="Arial"/>
          <w:i/>
          <w:iCs/>
          <w:color w:val="FF0000"/>
          <w:sz w:val="24"/>
          <w:szCs w:val="24"/>
        </w:rPr>
        <w:t>(</w:t>
      </w:r>
      <w:r w:rsidRPr="00615567">
        <w:rPr>
          <w:rFonts w:cs="Arial"/>
          <w:i/>
          <w:iCs/>
          <w:color w:val="FF0000"/>
          <w:sz w:val="24"/>
          <w:szCs w:val="24"/>
          <w:highlight w:val="yellow"/>
        </w:rPr>
        <w:t>you could include links to the evidence base on the Sex Education Forum website https://www.sexeducationforum.org.uk/sites/default/files/field/attachment/SRE%20-%20the%20evidence%20-%20March%202015.pdf.)</w:t>
      </w:r>
      <w:r w:rsidRPr="00615567">
        <w:rPr>
          <w:rFonts w:cs="Arial"/>
          <w:color w:val="FF0000"/>
          <w:sz w:val="24"/>
          <w:szCs w:val="24"/>
        </w:rPr>
        <w:t xml:space="preserve">  </w:t>
      </w:r>
      <w:r w:rsidRPr="00615567">
        <w:rPr>
          <w:rFonts w:cs="Arial"/>
          <w:sz w:val="24"/>
          <w:szCs w:val="24"/>
        </w:rPr>
        <w:t xml:space="preserve">At secondary level we are building on the foundations of skills and knowledge that pupils have learnt at primary school. Our key aim in providing RSHE throughout the school is to safeguard our pupils.  During their time at this school pupils will learn key knowledge and skills to help keep themselves, and others, safe, healthy, and prepare them for the responsibilities of adult life. </w:t>
      </w:r>
    </w:p>
    <w:p w14:paraId="3C4B8AA4" w14:textId="1442A5CA" w:rsidR="00F5045C" w:rsidRPr="00615567" w:rsidRDefault="00062253" w:rsidP="00F5045C">
      <w:pPr>
        <w:autoSpaceDE w:val="0"/>
        <w:autoSpaceDN w:val="0"/>
        <w:adjustRightInd w:val="0"/>
        <w:spacing w:after="0" w:line="240" w:lineRule="auto"/>
        <w:rPr>
          <w:sz w:val="24"/>
          <w:szCs w:val="24"/>
        </w:rPr>
      </w:pPr>
      <w:r w:rsidRPr="008A4E63">
        <w:rPr>
          <w:sz w:val="24"/>
          <w:szCs w:val="24"/>
          <w:highlight w:val="yellow"/>
        </w:rPr>
        <w:t>A</w:t>
      </w:r>
      <w:r w:rsidR="00F5045C" w:rsidRPr="008A4E63">
        <w:rPr>
          <w:sz w:val="24"/>
          <w:szCs w:val="24"/>
          <w:highlight w:val="yellow"/>
        </w:rPr>
        <w:t xml:space="preserve">t </w:t>
      </w:r>
      <w:r w:rsidR="008A4E63" w:rsidRPr="008A4E63">
        <w:rPr>
          <w:sz w:val="24"/>
          <w:szCs w:val="24"/>
          <w:highlight w:val="yellow"/>
        </w:rPr>
        <w:t>SCHOOL</w:t>
      </w:r>
      <w:r w:rsidR="008A4E63">
        <w:rPr>
          <w:sz w:val="24"/>
          <w:szCs w:val="24"/>
        </w:rPr>
        <w:t xml:space="preserve"> </w:t>
      </w:r>
      <w:r w:rsidR="00F5045C" w:rsidRPr="00615567">
        <w:rPr>
          <w:sz w:val="24"/>
          <w:szCs w:val="24"/>
        </w:rPr>
        <w:t xml:space="preserve"> </w:t>
      </w:r>
      <w:r w:rsidR="008A4E63">
        <w:rPr>
          <w:sz w:val="24"/>
          <w:szCs w:val="24"/>
        </w:rPr>
        <w:t xml:space="preserve">we </w:t>
      </w:r>
      <w:r w:rsidR="00F5045C" w:rsidRPr="00615567">
        <w:rPr>
          <w:sz w:val="24"/>
          <w:szCs w:val="24"/>
        </w:rPr>
        <w:t xml:space="preserve">ensure that any sex education programme </w:t>
      </w:r>
      <w:r w:rsidR="00DD21D7" w:rsidRPr="00615567">
        <w:rPr>
          <w:sz w:val="24"/>
          <w:szCs w:val="24"/>
        </w:rPr>
        <w:t xml:space="preserve">designed and implemented, </w:t>
      </w:r>
      <w:r w:rsidR="00F5045C" w:rsidRPr="00615567">
        <w:rPr>
          <w:sz w:val="24"/>
          <w:szCs w:val="24"/>
        </w:rPr>
        <w:t xml:space="preserve">is </w:t>
      </w:r>
      <w:r w:rsidR="00E02E69" w:rsidRPr="00615567">
        <w:rPr>
          <w:sz w:val="24"/>
          <w:szCs w:val="24"/>
        </w:rPr>
        <w:t xml:space="preserve">age appropriate and is </w:t>
      </w:r>
      <w:r w:rsidR="00F5045C" w:rsidRPr="00615567">
        <w:rPr>
          <w:sz w:val="24"/>
          <w:szCs w:val="24"/>
        </w:rPr>
        <w:t>tailored to the physical and emotional maturity of the pupils</w:t>
      </w:r>
      <w:r w:rsidR="00813707" w:rsidRPr="00615567">
        <w:rPr>
          <w:sz w:val="24"/>
          <w:szCs w:val="24"/>
        </w:rPr>
        <w:t xml:space="preserve">, and should be </w:t>
      </w:r>
      <w:r w:rsidR="003F6EFB">
        <w:rPr>
          <w:sz w:val="24"/>
          <w:szCs w:val="24"/>
        </w:rPr>
        <w:t xml:space="preserve">aligned with </w:t>
      </w:r>
      <w:r w:rsidR="00813707" w:rsidRPr="00615567">
        <w:rPr>
          <w:sz w:val="24"/>
          <w:szCs w:val="24"/>
        </w:rPr>
        <w:t>the model policies issued by the relevant local authority</w:t>
      </w:r>
      <w:r w:rsidR="00572453" w:rsidRPr="00615567">
        <w:rPr>
          <w:sz w:val="24"/>
          <w:szCs w:val="24"/>
        </w:rPr>
        <w:t xml:space="preserve">. </w:t>
      </w:r>
      <w:r w:rsidR="00F5045C" w:rsidRPr="00615567">
        <w:rPr>
          <w:sz w:val="24"/>
          <w:szCs w:val="24"/>
        </w:rPr>
        <w:t xml:space="preserve"> </w:t>
      </w:r>
      <w:r w:rsidR="00572453" w:rsidRPr="00615567">
        <w:rPr>
          <w:sz w:val="24"/>
          <w:szCs w:val="24"/>
        </w:rPr>
        <w:t xml:space="preserve">The </w:t>
      </w:r>
      <w:r w:rsidR="00F5045C" w:rsidRPr="00615567">
        <w:rPr>
          <w:sz w:val="24"/>
          <w:szCs w:val="24"/>
        </w:rPr>
        <w:t xml:space="preserve">policy </w:t>
      </w:r>
      <w:r w:rsidR="00572453" w:rsidRPr="00615567">
        <w:rPr>
          <w:sz w:val="24"/>
          <w:szCs w:val="24"/>
        </w:rPr>
        <w:t xml:space="preserve">will equally be </w:t>
      </w:r>
      <w:r w:rsidR="00F5045C" w:rsidRPr="00615567">
        <w:rPr>
          <w:sz w:val="24"/>
          <w:szCs w:val="24"/>
        </w:rPr>
        <w:t>outlined and shared with the relevant s</w:t>
      </w:r>
      <w:r w:rsidR="00572453" w:rsidRPr="00615567">
        <w:rPr>
          <w:sz w:val="24"/>
          <w:szCs w:val="24"/>
        </w:rPr>
        <w:t xml:space="preserve">takeholders and </w:t>
      </w:r>
      <w:r w:rsidR="00F5045C" w:rsidRPr="00615567">
        <w:rPr>
          <w:sz w:val="24"/>
          <w:szCs w:val="24"/>
        </w:rPr>
        <w:t xml:space="preserve">parents. </w:t>
      </w:r>
    </w:p>
    <w:p w14:paraId="25F61124" w14:textId="77777777" w:rsidR="00F5045C" w:rsidRPr="00615567" w:rsidRDefault="00F5045C" w:rsidP="00F5045C">
      <w:pPr>
        <w:autoSpaceDE w:val="0"/>
        <w:autoSpaceDN w:val="0"/>
        <w:adjustRightInd w:val="0"/>
        <w:spacing w:after="0" w:line="240" w:lineRule="auto"/>
        <w:jc w:val="both"/>
        <w:rPr>
          <w:sz w:val="24"/>
          <w:szCs w:val="24"/>
        </w:rPr>
      </w:pPr>
    </w:p>
    <w:p w14:paraId="6B3273D4" w14:textId="65FA66A3" w:rsidR="00062253" w:rsidRPr="00615567" w:rsidRDefault="00062253" w:rsidP="00062253">
      <w:pPr>
        <w:rPr>
          <w:rFonts w:cs="Arial"/>
          <w:b/>
          <w:bCs/>
          <w:sz w:val="24"/>
          <w:szCs w:val="24"/>
          <w:u w:val="single"/>
        </w:rPr>
      </w:pPr>
      <w:r w:rsidRPr="00615567">
        <w:rPr>
          <w:rFonts w:cs="Arial"/>
          <w:b/>
          <w:bCs/>
          <w:sz w:val="24"/>
          <w:szCs w:val="24"/>
          <w:u w:val="single"/>
        </w:rPr>
        <w:t xml:space="preserve">Why RSHE is important in our school </w:t>
      </w:r>
    </w:p>
    <w:p w14:paraId="56538F81" w14:textId="4B16E205" w:rsidR="00062253" w:rsidRPr="00615567" w:rsidRDefault="00062253" w:rsidP="00062253">
      <w:pPr>
        <w:rPr>
          <w:rFonts w:cs="Arial"/>
          <w:i/>
          <w:iCs/>
          <w:color w:val="FF0000"/>
          <w:sz w:val="24"/>
          <w:szCs w:val="24"/>
        </w:rPr>
      </w:pPr>
      <w:r w:rsidRPr="00615567">
        <w:rPr>
          <w:rFonts w:cs="Arial"/>
          <w:i/>
          <w:iCs/>
          <w:color w:val="FF0000"/>
          <w:sz w:val="24"/>
          <w:szCs w:val="24"/>
          <w:highlight w:val="yellow"/>
        </w:rPr>
        <w:t>(outline school values, how these are reflected in the RSHE policy and curriculum, and why RSHE is important to your school.  It would be useful to include reference to the school’s role around safeguarding (reference KCSIE) and promoting wellbeing.  Could also talk about how RSHE fits in with British values work in the school and the broader work around character and equality).</w:t>
      </w:r>
    </w:p>
    <w:p w14:paraId="52407400" w14:textId="5D295DA6" w:rsidR="00062253" w:rsidRPr="00615567" w:rsidRDefault="00155946" w:rsidP="00155946">
      <w:pPr>
        <w:rPr>
          <w:rFonts w:cs="Arial"/>
          <w:sz w:val="24"/>
          <w:szCs w:val="24"/>
        </w:rPr>
      </w:pPr>
      <w:r w:rsidRPr="00615567">
        <w:rPr>
          <w:rFonts w:cs="Arial"/>
          <w:sz w:val="24"/>
          <w:szCs w:val="24"/>
        </w:rPr>
        <w:t xml:space="preserve">We work hard in </w:t>
      </w:r>
      <w:r w:rsidR="00062253" w:rsidRPr="00615567">
        <w:rPr>
          <w:rFonts w:cs="Arial"/>
          <w:sz w:val="24"/>
          <w:szCs w:val="24"/>
        </w:rPr>
        <w:t xml:space="preserve">school </w:t>
      </w:r>
      <w:r w:rsidRPr="00615567">
        <w:rPr>
          <w:rFonts w:cs="Arial"/>
          <w:sz w:val="24"/>
          <w:szCs w:val="24"/>
        </w:rPr>
        <w:t>to ensure</w:t>
      </w:r>
      <w:r w:rsidR="00062253" w:rsidRPr="00615567">
        <w:rPr>
          <w:rFonts w:cs="Arial"/>
          <w:sz w:val="24"/>
          <w:szCs w:val="24"/>
        </w:rPr>
        <w:t xml:space="preserve"> that all pupils </w:t>
      </w:r>
      <w:r w:rsidRPr="00615567">
        <w:rPr>
          <w:rFonts w:cs="Arial"/>
          <w:sz w:val="24"/>
          <w:szCs w:val="24"/>
        </w:rPr>
        <w:t xml:space="preserve">have a </w:t>
      </w:r>
      <w:r w:rsidR="00615567" w:rsidRPr="00615567">
        <w:rPr>
          <w:rFonts w:cs="Arial"/>
          <w:sz w:val="24"/>
          <w:szCs w:val="24"/>
        </w:rPr>
        <w:t xml:space="preserve">standard of </w:t>
      </w:r>
      <w:r w:rsidR="00062253" w:rsidRPr="00615567">
        <w:rPr>
          <w:rFonts w:cs="Arial"/>
          <w:sz w:val="24"/>
          <w:szCs w:val="24"/>
        </w:rPr>
        <w:t xml:space="preserve">education </w:t>
      </w:r>
      <w:r w:rsidR="00615567" w:rsidRPr="00615567">
        <w:rPr>
          <w:rFonts w:cs="Arial"/>
          <w:sz w:val="24"/>
          <w:szCs w:val="24"/>
        </w:rPr>
        <w:t xml:space="preserve">which supports the </w:t>
      </w:r>
      <w:r w:rsidR="00062253" w:rsidRPr="00615567">
        <w:rPr>
          <w:rFonts w:cs="Arial"/>
          <w:sz w:val="24"/>
          <w:szCs w:val="24"/>
        </w:rPr>
        <w:t>key aspects needed to keep safe and make positive, informed and healthy choices.</w:t>
      </w:r>
    </w:p>
    <w:p w14:paraId="0DAEF659" w14:textId="77777777" w:rsidR="00062253" w:rsidRPr="00615567" w:rsidRDefault="00062253" w:rsidP="00F5045C">
      <w:pPr>
        <w:autoSpaceDE w:val="0"/>
        <w:autoSpaceDN w:val="0"/>
        <w:adjustRightInd w:val="0"/>
        <w:spacing w:after="0" w:line="240" w:lineRule="auto"/>
        <w:jc w:val="both"/>
        <w:rPr>
          <w:sz w:val="24"/>
          <w:szCs w:val="24"/>
        </w:rPr>
      </w:pPr>
    </w:p>
    <w:p w14:paraId="48CE6134" w14:textId="77777777" w:rsidR="00F5045C" w:rsidRPr="00615567" w:rsidRDefault="00F5045C" w:rsidP="00F5045C">
      <w:pPr>
        <w:autoSpaceDE w:val="0"/>
        <w:autoSpaceDN w:val="0"/>
        <w:adjustRightInd w:val="0"/>
        <w:spacing w:after="0" w:line="240" w:lineRule="auto"/>
        <w:jc w:val="both"/>
        <w:rPr>
          <w:rFonts w:cs="Arial"/>
          <w:b/>
          <w:sz w:val="24"/>
          <w:szCs w:val="24"/>
          <w:u w:val="single"/>
        </w:rPr>
      </w:pPr>
      <w:r w:rsidRPr="00615567">
        <w:rPr>
          <w:rFonts w:cs="Arial"/>
          <w:b/>
          <w:sz w:val="24"/>
          <w:szCs w:val="24"/>
          <w:u w:val="single"/>
        </w:rPr>
        <w:t>Key Objectives</w:t>
      </w:r>
    </w:p>
    <w:p w14:paraId="3073F3B7" w14:textId="77777777" w:rsidR="00F5045C" w:rsidRPr="00615567" w:rsidRDefault="00F5045C" w:rsidP="00F5045C">
      <w:pPr>
        <w:autoSpaceDE w:val="0"/>
        <w:autoSpaceDN w:val="0"/>
        <w:adjustRightInd w:val="0"/>
        <w:spacing w:after="0" w:line="240" w:lineRule="auto"/>
        <w:jc w:val="both"/>
        <w:rPr>
          <w:rFonts w:cs="Arial"/>
          <w:sz w:val="24"/>
          <w:szCs w:val="24"/>
        </w:rPr>
      </w:pPr>
    </w:p>
    <w:p w14:paraId="2343528E" w14:textId="77777777" w:rsidR="00457F1C" w:rsidRPr="00615567" w:rsidRDefault="00062253" w:rsidP="00062253">
      <w:pPr>
        <w:rPr>
          <w:rFonts w:cs="Arial"/>
          <w:color w:val="000000"/>
          <w:sz w:val="24"/>
          <w:szCs w:val="24"/>
        </w:rPr>
      </w:pPr>
      <w:r w:rsidRPr="00615567">
        <w:rPr>
          <w:rFonts w:cs="Arial"/>
          <w:color w:val="000000"/>
          <w:sz w:val="24"/>
          <w:szCs w:val="24"/>
        </w:rPr>
        <w:t xml:space="preserve">Our RSHE programme will focus on three elements:  </w:t>
      </w:r>
    </w:p>
    <w:p w14:paraId="177B5588" w14:textId="34068C24" w:rsidR="00457F1C" w:rsidRPr="00615567" w:rsidRDefault="00457F1C" w:rsidP="00457F1C">
      <w:pPr>
        <w:pStyle w:val="ListParagraph"/>
        <w:numPr>
          <w:ilvl w:val="0"/>
          <w:numId w:val="26"/>
        </w:numPr>
        <w:rPr>
          <w:rFonts w:cs="Arial"/>
          <w:color w:val="000000"/>
          <w:sz w:val="24"/>
          <w:szCs w:val="24"/>
        </w:rPr>
      </w:pPr>
      <w:r w:rsidRPr="00615567">
        <w:rPr>
          <w:rFonts w:cs="Arial"/>
          <w:color w:val="000000"/>
          <w:sz w:val="24"/>
          <w:szCs w:val="24"/>
        </w:rPr>
        <w:t>Exploring attitudes and values</w:t>
      </w:r>
    </w:p>
    <w:p w14:paraId="4B9304CD" w14:textId="5C94414A" w:rsidR="00457F1C" w:rsidRPr="00615567" w:rsidRDefault="00457F1C" w:rsidP="00457F1C">
      <w:pPr>
        <w:pStyle w:val="ListParagraph"/>
        <w:numPr>
          <w:ilvl w:val="0"/>
          <w:numId w:val="26"/>
        </w:numPr>
        <w:rPr>
          <w:rFonts w:cs="Arial"/>
          <w:color w:val="000000"/>
          <w:sz w:val="24"/>
          <w:szCs w:val="24"/>
        </w:rPr>
      </w:pPr>
      <w:r w:rsidRPr="00615567">
        <w:rPr>
          <w:rFonts w:cs="Arial"/>
          <w:color w:val="000000"/>
          <w:sz w:val="24"/>
          <w:szCs w:val="24"/>
        </w:rPr>
        <w:t>Developing skills</w:t>
      </w:r>
    </w:p>
    <w:p w14:paraId="31730BD4" w14:textId="2B782AC5" w:rsidR="00457F1C" w:rsidRPr="00615567" w:rsidRDefault="00457F1C" w:rsidP="00062253">
      <w:pPr>
        <w:pStyle w:val="ListParagraph"/>
        <w:numPr>
          <w:ilvl w:val="0"/>
          <w:numId w:val="26"/>
        </w:numPr>
        <w:rPr>
          <w:rFonts w:cs="Arial"/>
          <w:color w:val="000000"/>
          <w:sz w:val="24"/>
          <w:szCs w:val="24"/>
        </w:rPr>
      </w:pPr>
      <w:r w:rsidRPr="00615567">
        <w:rPr>
          <w:rFonts w:cs="Arial"/>
          <w:color w:val="000000"/>
          <w:sz w:val="24"/>
          <w:szCs w:val="24"/>
        </w:rPr>
        <w:t>I</w:t>
      </w:r>
      <w:r w:rsidR="00062253" w:rsidRPr="00615567">
        <w:rPr>
          <w:rFonts w:cs="Arial"/>
          <w:color w:val="000000"/>
          <w:sz w:val="24"/>
          <w:szCs w:val="24"/>
        </w:rPr>
        <w:t>mprov</w:t>
      </w:r>
      <w:r w:rsidRPr="00615567">
        <w:rPr>
          <w:rFonts w:cs="Arial"/>
          <w:color w:val="000000"/>
          <w:sz w:val="24"/>
          <w:szCs w:val="24"/>
        </w:rPr>
        <w:t>ing knowledge and understanding</w:t>
      </w:r>
      <w:r w:rsidR="00062253" w:rsidRPr="00615567">
        <w:rPr>
          <w:rFonts w:cs="Arial"/>
          <w:color w:val="000000"/>
          <w:sz w:val="24"/>
          <w:szCs w:val="24"/>
        </w:rPr>
        <w:t xml:space="preserve">  </w:t>
      </w:r>
    </w:p>
    <w:p w14:paraId="229FA1D4" w14:textId="12C1D773" w:rsidR="00062253" w:rsidRPr="00615567" w:rsidRDefault="00062253" w:rsidP="00062253">
      <w:pPr>
        <w:rPr>
          <w:rFonts w:cs="Arial"/>
          <w:color w:val="000000"/>
          <w:sz w:val="24"/>
          <w:szCs w:val="24"/>
        </w:rPr>
      </w:pPr>
      <w:r w:rsidRPr="00615567">
        <w:rPr>
          <w:rFonts w:cs="Arial"/>
          <w:color w:val="000000"/>
          <w:sz w:val="24"/>
          <w:szCs w:val="24"/>
        </w:rPr>
        <w:t xml:space="preserve">We aim to develop well-rounded individuals who respect themselves and others, are able to communicate effectively and take responsibility for their actions.  </w:t>
      </w:r>
    </w:p>
    <w:p w14:paraId="611002D4" w14:textId="77777777" w:rsidR="00062253" w:rsidRPr="00615567" w:rsidRDefault="00062253" w:rsidP="00062253">
      <w:pPr>
        <w:rPr>
          <w:rFonts w:cs="Arial"/>
          <w:sz w:val="24"/>
          <w:szCs w:val="24"/>
        </w:rPr>
      </w:pPr>
      <w:r w:rsidRPr="00615567">
        <w:rPr>
          <w:rFonts w:cs="Arial"/>
          <w:sz w:val="24"/>
          <w:szCs w:val="24"/>
        </w:rPr>
        <w:t xml:space="preserve">The key objectives of our RSHE programme are to: </w:t>
      </w:r>
    </w:p>
    <w:p w14:paraId="3D2466E8" w14:textId="77777777" w:rsidR="00457F1C" w:rsidRPr="00615567" w:rsidRDefault="00062253" w:rsidP="00457F1C">
      <w:pPr>
        <w:widowControl w:val="0"/>
        <w:numPr>
          <w:ilvl w:val="0"/>
          <w:numId w:val="27"/>
        </w:numPr>
        <w:overflowPunct w:val="0"/>
        <w:autoSpaceDE w:val="0"/>
        <w:autoSpaceDN w:val="0"/>
        <w:adjustRightInd w:val="0"/>
        <w:spacing w:after="0" w:line="240" w:lineRule="auto"/>
        <w:rPr>
          <w:rFonts w:cs="Arial"/>
          <w:sz w:val="24"/>
          <w:szCs w:val="24"/>
        </w:rPr>
      </w:pPr>
      <w:r w:rsidRPr="00615567">
        <w:rPr>
          <w:rFonts w:cs="Arial"/>
          <w:sz w:val="24"/>
          <w:szCs w:val="24"/>
        </w:rPr>
        <w:lastRenderedPageBreak/>
        <w:t>Develop knowledge and understanding of what pos</w:t>
      </w:r>
      <w:r w:rsidR="00457F1C" w:rsidRPr="00615567">
        <w:rPr>
          <w:rFonts w:cs="Arial"/>
          <w:sz w:val="24"/>
          <w:szCs w:val="24"/>
        </w:rPr>
        <w:t>itive and healthy relationships</w:t>
      </w:r>
    </w:p>
    <w:p w14:paraId="3E495D6D" w14:textId="388C9EA2" w:rsidR="00062253" w:rsidRPr="00615567" w:rsidRDefault="00062253" w:rsidP="00457F1C">
      <w:pPr>
        <w:pStyle w:val="ListParagraph"/>
        <w:widowControl w:val="0"/>
        <w:numPr>
          <w:ilvl w:val="0"/>
          <w:numId w:val="27"/>
        </w:numPr>
        <w:overflowPunct w:val="0"/>
        <w:autoSpaceDE w:val="0"/>
        <w:autoSpaceDN w:val="0"/>
        <w:adjustRightInd w:val="0"/>
        <w:spacing w:after="0" w:line="240" w:lineRule="auto"/>
        <w:rPr>
          <w:rFonts w:cs="Arial"/>
          <w:sz w:val="24"/>
          <w:szCs w:val="24"/>
        </w:rPr>
      </w:pPr>
      <w:r w:rsidRPr="00615567">
        <w:rPr>
          <w:rFonts w:cs="Arial"/>
          <w:sz w:val="24"/>
          <w:szCs w:val="24"/>
        </w:rPr>
        <w:t>look like and the skills to form nurturing relationships or all kinds, not just intimate relationships</w:t>
      </w:r>
    </w:p>
    <w:p w14:paraId="1F91F358" w14:textId="77777777" w:rsidR="00062253" w:rsidRPr="00615567" w:rsidRDefault="00062253" w:rsidP="00457F1C">
      <w:pPr>
        <w:widowControl w:val="0"/>
        <w:numPr>
          <w:ilvl w:val="0"/>
          <w:numId w:val="27"/>
        </w:numPr>
        <w:overflowPunct w:val="0"/>
        <w:autoSpaceDE w:val="0"/>
        <w:autoSpaceDN w:val="0"/>
        <w:adjustRightInd w:val="0"/>
        <w:spacing w:after="0" w:line="240" w:lineRule="auto"/>
        <w:rPr>
          <w:rFonts w:cs="Arial"/>
          <w:sz w:val="24"/>
          <w:szCs w:val="24"/>
        </w:rPr>
      </w:pPr>
      <w:r w:rsidRPr="00615567">
        <w:rPr>
          <w:rFonts w:cs="Arial"/>
          <w:sz w:val="24"/>
          <w:szCs w:val="24"/>
        </w:rPr>
        <w:t>Enable pupils to recognise unhealthy relationships and abuse and have the knowledge and skills to seek help for themselves or others</w:t>
      </w:r>
    </w:p>
    <w:p w14:paraId="3D313B27" w14:textId="1798DC3F" w:rsidR="00062253" w:rsidRPr="00615567" w:rsidRDefault="00062253" w:rsidP="00457F1C">
      <w:pPr>
        <w:widowControl w:val="0"/>
        <w:numPr>
          <w:ilvl w:val="0"/>
          <w:numId w:val="27"/>
        </w:numPr>
        <w:overflowPunct w:val="0"/>
        <w:autoSpaceDE w:val="0"/>
        <w:autoSpaceDN w:val="0"/>
        <w:adjustRightInd w:val="0"/>
        <w:spacing w:after="0" w:line="240" w:lineRule="auto"/>
        <w:rPr>
          <w:rFonts w:cs="Arial"/>
          <w:sz w:val="24"/>
          <w:szCs w:val="24"/>
        </w:rPr>
      </w:pPr>
      <w:r w:rsidRPr="00615567">
        <w:rPr>
          <w:rFonts w:cs="Arial"/>
          <w:sz w:val="24"/>
          <w:szCs w:val="24"/>
        </w:rPr>
        <w:t xml:space="preserve">Give pupils the knowledge and skills to make informed, </w:t>
      </w:r>
      <w:r w:rsidR="00457F1C" w:rsidRPr="00615567">
        <w:rPr>
          <w:rFonts w:cs="Arial"/>
          <w:sz w:val="24"/>
          <w:szCs w:val="24"/>
        </w:rPr>
        <w:t>healthy</w:t>
      </w:r>
      <w:r w:rsidRPr="00615567">
        <w:rPr>
          <w:rFonts w:cs="Arial"/>
          <w:sz w:val="24"/>
          <w:szCs w:val="24"/>
        </w:rPr>
        <w:t xml:space="preserve"> decisions about their mental and physical health</w:t>
      </w:r>
    </w:p>
    <w:p w14:paraId="24B72C40" w14:textId="77777777" w:rsidR="00062253" w:rsidRPr="00615567" w:rsidRDefault="00062253" w:rsidP="00457F1C">
      <w:pPr>
        <w:widowControl w:val="0"/>
        <w:numPr>
          <w:ilvl w:val="0"/>
          <w:numId w:val="27"/>
        </w:numPr>
        <w:overflowPunct w:val="0"/>
        <w:autoSpaceDE w:val="0"/>
        <w:autoSpaceDN w:val="0"/>
        <w:adjustRightInd w:val="0"/>
        <w:spacing w:after="0" w:line="240" w:lineRule="auto"/>
        <w:rPr>
          <w:rFonts w:cs="Arial"/>
          <w:sz w:val="24"/>
          <w:szCs w:val="24"/>
        </w:rPr>
      </w:pPr>
      <w:r w:rsidRPr="00615567">
        <w:rPr>
          <w:rFonts w:cs="Arial"/>
          <w:sz w:val="24"/>
          <w:szCs w:val="24"/>
        </w:rPr>
        <w:t>Prepare pupils for the opportunities, responsibilities and experiences of adult life</w:t>
      </w:r>
    </w:p>
    <w:p w14:paraId="22294800" w14:textId="77777777" w:rsidR="00062253" w:rsidRPr="00615567" w:rsidRDefault="00062253" w:rsidP="00457F1C">
      <w:pPr>
        <w:widowControl w:val="0"/>
        <w:numPr>
          <w:ilvl w:val="0"/>
          <w:numId w:val="27"/>
        </w:numPr>
        <w:overflowPunct w:val="0"/>
        <w:autoSpaceDE w:val="0"/>
        <w:autoSpaceDN w:val="0"/>
        <w:adjustRightInd w:val="0"/>
        <w:spacing w:after="0" w:line="240" w:lineRule="auto"/>
        <w:rPr>
          <w:rFonts w:cs="Arial"/>
          <w:sz w:val="24"/>
          <w:szCs w:val="24"/>
        </w:rPr>
      </w:pPr>
      <w:r w:rsidRPr="00615567">
        <w:rPr>
          <w:rFonts w:cs="Arial"/>
          <w:sz w:val="24"/>
          <w:szCs w:val="24"/>
        </w:rPr>
        <w:t xml:space="preserve">Develop an awareness and understanding of relevant laws, for example those around consent, sexual violence, rape, drugs, and image-sharing </w:t>
      </w:r>
    </w:p>
    <w:p w14:paraId="24BBFD0C" w14:textId="77777777" w:rsidR="00062253" w:rsidRPr="00615567" w:rsidRDefault="00062253" w:rsidP="00457F1C">
      <w:pPr>
        <w:widowControl w:val="0"/>
        <w:numPr>
          <w:ilvl w:val="0"/>
          <w:numId w:val="27"/>
        </w:numPr>
        <w:overflowPunct w:val="0"/>
        <w:autoSpaceDE w:val="0"/>
        <w:autoSpaceDN w:val="0"/>
        <w:adjustRightInd w:val="0"/>
        <w:spacing w:after="0" w:line="240" w:lineRule="auto"/>
        <w:rPr>
          <w:rFonts w:cs="Arial"/>
          <w:sz w:val="24"/>
          <w:szCs w:val="24"/>
        </w:rPr>
      </w:pPr>
      <w:r w:rsidRPr="00615567">
        <w:rPr>
          <w:rFonts w:cs="Arial"/>
          <w:sz w:val="24"/>
          <w:szCs w:val="24"/>
        </w:rPr>
        <w:t>Develop knowledge and understanding of human sexuality and sexual health, including Sexually Transmitted Infections, sexual orientation, contraception and reasons for delaying sexual activity</w:t>
      </w:r>
    </w:p>
    <w:p w14:paraId="5AE76F0E" w14:textId="77777777" w:rsidR="00062253" w:rsidRPr="00615567" w:rsidRDefault="00062253" w:rsidP="00457F1C">
      <w:pPr>
        <w:widowControl w:val="0"/>
        <w:numPr>
          <w:ilvl w:val="0"/>
          <w:numId w:val="27"/>
        </w:numPr>
        <w:overflowPunct w:val="0"/>
        <w:autoSpaceDE w:val="0"/>
        <w:autoSpaceDN w:val="0"/>
        <w:adjustRightInd w:val="0"/>
        <w:spacing w:after="0" w:line="240" w:lineRule="auto"/>
        <w:rPr>
          <w:rFonts w:cs="Arial"/>
          <w:sz w:val="24"/>
          <w:szCs w:val="24"/>
        </w:rPr>
      </w:pPr>
      <w:r w:rsidRPr="00615567">
        <w:rPr>
          <w:rFonts w:cs="Arial"/>
          <w:sz w:val="24"/>
          <w:szCs w:val="24"/>
        </w:rPr>
        <w:t xml:space="preserve">Support pupils to develop a positive sense of their own identity, showing respect for themselves and others, and having resilience </w:t>
      </w:r>
    </w:p>
    <w:p w14:paraId="7B9C40AD" w14:textId="77777777" w:rsidR="00062253" w:rsidRPr="00615567" w:rsidRDefault="00062253" w:rsidP="00457F1C">
      <w:pPr>
        <w:widowControl w:val="0"/>
        <w:numPr>
          <w:ilvl w:val="0"/>
          <w:numId w:val="27"/>
        </w:numPr>
        <w:overflowPunct w:val="0"/>
        <w:autoSpaceDE w:val="0"/>
        <w:autoSpaceDN w:val="0"/>
        <w:adjustRightInd w:val="0"/>
        <w:spacing w:after="0" w:line="240" w:lineRule="auto"/>
        <w:rPr>
          <w:rFonts w:cs="Arial"/>
          <w:sz w:val="24"/>
          <w:szCs w:val="24"/>
        </w:rPr>
      </w:pPr>
      <w:r w:rsidRPr="00615567">
        <w:rPr>
          <w:rFonts w:cs="Arial"/>
          <w:sz w:val="24"/>
          <w:szCs w:val="24"/>
        </w:rPr>
        <w:t>Support pupils to keep safe, both online and offline, including assessing the risks and benefits of their actions and recognising that pressures and influences come from a range of sources</w:t>
      </w:r>
    </w:p>
    <w:p w14:paraId="346A2FD3" w14:textId="77777777" w:rsidR="00062253" w:rsidRPr="00615567" w:rsidRDefault="00062253" w:rsidP="00457F1C">
      <w:pPr>
        <w:widowControl w:val="0"/>
        <w:numPr>
          <w:ilvl w:val="0"/>
          <w:numId w:val="27"/>
        </w:numPr>
        <w:overflowPunct w:val="0"/>
        <w:autoSpaceDE w:val="0"/>
        <w:autoSpaceDN w:val="0"/>
        <w:adjustRightInd w:val="0"/>
        <w:spacing w:after="0" w:line="240" w:lineRule="auto"/>
        <w:rPr>
          <w:rFonts w:cs="Arial"/>
          <w:sz w:val="24"/>
          <w:szCs w:val="24"/>
        </w:rPr>
      </w:pPr>
      <w:r w:rsidRPr="00615567">
        <w:rPr>
          <w:rFonts w:cs="Arial"/>
          <w:sz w:val="24"/>
          <w:szCs w:val="24"/>
        </w:rPr>
        <w:t>Provide pupils with the knowledge and skills to access appropriate support</w:t>
      </w:r>
    </w:p>
    <w:p w14:paraId="68B9789B" w14:textId="77777777" w:rsidR="00062253" w:rsidRPr="00615567" w:rsidRDefault="00062253" w:rsidP="00062253">
      <w:pPr>
        <w:ind w:left="540"/>
        <w:rPr>
          <w:rFonts w:cs="Arial"/>
          <w:sz w:val="24"/>
          <w:szCs w:val="24"/>
        </w:rPr>
      </w:pPr>
    </w:p>
    <w:p w14:paraId="0730DC5C" w14:textId="5E461442" w:rsidR="00062253" w:rsidRPr="00615567" w:rsidRDefault="00062253" w:rsidP="00062253">
      <w:pPr>
        <w:rPr>
          <w:rFonts w:cs="Arial"/>
          <w:sz w:val="24"/>
          <w:szCs w:val="24"/>
        </w:rPr>
      </w:pPr>
      <w:r w:rsidRPr="00615567">
        <w:rPr>
          <w:rFonts w:cs="Arial"/>
          <w:sz w:val="24"/>
          <w:szCs w:val="24"/>
        </w:rPr>
        <w:t xml:space="preserve">The RSHE programme is based on the needs of pupils in the school </w:t>
      </w:r>
      <w:r w:rsidRPr="00615567">
        <w:rPr>
          <w:rFonts w:cs="Arial"/>
          <w:i/>
          <w:iCs/>
          <w:color w:val="FF0000"/>
          <w:sz w:val="24"/>
          <w:szCs w:val="24"/>
          <w:highlight w:val="yellow"/>
        </w:rPr>
        <w:t>(include how you have consulted with pupils around the programme or what informs your decision-making with regard to curriculum)</w:t>
      </w:r>
      <w:r w:rsidRPr="00615567">
        <w:rPr>
          <w:rFonts w:cs="Arial"/>
          <w:color w:val="FF0000"/>
          <w:sz w:val="24"/>
          <w:szCs w:val="24"/>
        </w:rPr>
        <w:t xml:space="preserve"> </w:t>
      </w:r>
      <w:r w:rsidRPr="00615567">
        <w:rPr>
          <w:rFonts w:cs="Arial"/>
          <w:sz w:val="24"/>
          <w:szCs w:val="24"/>
        </w:rPr>
        <w:t xml:space="preserve">with learning outcomes appropriate to their age, ability and level of maturity.  </w:t>
      </w:r>
    </w:p>
    <w:p w14:paraId="18A52BF1" w14:textId="77777777" w:rsidR="00457F1C" w:rsidRPr="00615567" w:rsidRDefault="00457F1C" w:rsidP="00457F1C">
      <w:pPr>
        <w:autoSpaceDE w:val="0"/>
        <w:autoSpaceDN w:val="0"/>
        <w:adjustRightInd w:val="0"/>
        <w:spacing w:after="0" w:line="240" w:lineRule="auto"/>
        <w:jc w:val="both"/>
        <w:rPr>
          <w:rFonts w:cs="Arial"/>
          <w:b/>
          <w:sz w:val="24"/>
          <w:szCs w:val="24"/>
          <w:u w:val="single"/>
        </w:rPr>
      </w:pPr>
      <w:r w:rsidRPr="00615567">
        <w:rPr>
          <w:rFonts w:cs="Arial"/>
          <w:b/>
          <w:sz w:val="24"/>
          <w:szCs w:val="24"/>
          <w:u w:val="single"/>
        </w:rPr>
        <w:t>Aspects of Coverage/ Concepts</w:t>
      </w:r>
    </w:p>
    <w:p w14:paraId="13938C0E" w14:textId="77777777" w:rsidR="00457F1C" w:rsidRPr="00615567" w:rsidRDefault="00457F1C" w:rsidP="00457F1C">
      <w:pPr>
        <w:autoSpaceDE w:val="0"/>
        <w:autoSpaceDN w:val="0"/>
        <w:adjustRightInd w:val="0"/>
        <w:spacing w:after="0" w:line="240" w:lineRule="auto"/>
        <w:jc w:val="both"/>
        <w:rPr>
          <w:rFonts w:cs="Arial"/>
          <w:b/>
          <w:i/>
          <w:sz w:val="24"/>
          <w:szCs w:val="24"/>
          <w:u w:val="single"/>
        </w:rPr>
      </w:pPr>
    </w:p>
    <w:p w14:paraId="1E709DD9" w14:textId="77777777" w:rsidR="00457F1C" w:rsidRPr="00615567" w:rsidRDefault="00457F1C" w:rsidP="00457F1C">
      <w:pPr>
        <w:rPr>
          <w:rFonts w:cs="Arial"/>
          <w:i/>
          <w:iCs/>
          <w:color w:val="000000" w:themeColor="text1"/>
          <w:sz w:val="24"/>
          <w:szCs w:val="24"/>
        </w:rPr>
      </w:pPr>
      <w:r w:rsidRPr="00615567">
        <w:rPr>
          <w:rFonts w:cs="Arial"/>
          <w:i/>
          <w:iCs/>
          <w:color w:val="000000" w:themeColor="text1"/>
          <w:sz w:val="24"/>
          <w:szCs w:val="24"/>
        </w:rPr>
        <w:t xml:space="preserve">The following aspects and concepts will be covered within the </w:t>
      </w:r>
      <w:r w:rsidRPr="00615567">
        <w:rPr>
          <w:sz w:val="24"/>
          <w:szCs w:val="24"/>
        </w:rPr>
        <w:t>RSHE guidance published in June 2019.</w:t>
      </w:r>
    </w:p>
    <w:tbl>
      <w:tblPr>
        <w:tblW w:w="9314" w:type="dxa"/>
        <w:tblCellMar>
          <w:left w:w="0" w:type="dxa"/>
          <w:right w:w="0" w:type="dxa"/>
        </w:tblCellMar>
        <w:tblLook w:val="0420" w:firstRow="1" w:lastRow="0" w:firstColumn="0" w:lastColumn="0" w:noHBand="0" w:noVBand="1"/>
      </w:tblPr>
      <w:tblGrid>
        <w:gridCol w:w="4894"/>
        <w:gridCol w:w="4420"/>
      </w:tblGrid>
      <w:tr w:rsidR="00457F1C" w:rsidRPr="00615567" w14:paraId="62D60F92" w14:textId="77777777" w:rsidTr="002D71CA">
        <w:trPr>
          <w:trHeight w:val="400"/>
        </w:trPr>
        <w:tc>
          <w:tcPr>
            <w:tcW w:w="9314" w:type="dxa"/>
            <w:gridSpan w:val="2"/>
            <w:tcBorders>
              <w:top w:val="single" w:sz="8" w:space="0" w:color="FFFFFF"/>
              <w:left w:val="single" w:sz="8" w:space="0" w:color="FFFFFF"/>
              <w:bottom w:val="single" w:sz="24" w:space="0" w:color="FFFFFF"/>
              <w:right w:val="single" w:sz="8" w:space="0" w:color="FFFFFF"/>
            </w:tcBorders>
            <w:shd w:val="clear" w:color="auto" w:fill="17365D" w:themeFill="text2" w:themeFillShade="BF"/>
            <w:tcMar>
              <w:top w:w="72" w:type="dxa"/>
              <w:left w:w="144" w:type="dxa"/>
              <w:bottom w:w="72" w:type="dxa"/>
              <w:right w:w="144" w:type="dxa"/>
            </w:tcMar>
            <w:hideMark/>
          </w:tcPr>
          <w:p w14:paraId="6164607A" w14:textId="77777777" w:rsidR="00457F1C" w:rsidRPr="00615567" w:rsidRDefault="00457F1C" w:rsidP="002D71CA">
            <w:pPr>
              <w:spacing w:after="0" w:line="240" w:lineRule="auto"/>
              <w:jc w:val="center"/>
              <w:rPr>
                <w:rFonts w:eastAsia="Times New Roman" w:cs="Arial"/>
                <w:sz w:val="24"/>
                <w:szCs w:val="24"/>
                <w:lang w:eastAsia="en-GB"/>
              </w:rPr>
            </w:pPr>
            <w:r w:rsidRPr="00615567">
              <w:rPr>
                <w:rFonts w:eastAsia="Times New Roman" w:cs="Arial"/>
                <w:sz w:val="24"/>
                <w:szCs w:val="24"/>
                <w:lang w:eastAsia="en-GB"/>
              </w:rPr>
              <w:t>Concepts within the Curriculum</w:t>
            </w:r>
          </w:p>
        </w:tc>
      </w:tr>
      <w:tr w:rsidR="00457F1C" w:rsidRPr="00615567" w14:paraId="0773B92A" w14:textId="77777777" w:rsidTr="002D71CA">
        <w:trPr>
          <w:trHeight w:val="411"/>
        </w:trPr>
        <w:tc>
          <w:tcPr>
            <w:tcW w:w="4894"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tcPr>
          <w:p w14:paraId="4920396B" w14:textId="77777777" w:rsidR="00457F1C" w:rsidRPr="00615567" w:rsidRDefault="00457F1C" w:rsidP="002D71CA">
            <w:pPr>
              <w:widowControl w:val="0"/>
              <w:overflowPunct w:val="0"/>
              <w:autoSpaceDE w:val="0"/>
              <w:autoSpaceDN w:val="0"/>
              <w:adjustRightInd w:val="0"/>
              <w:spacing w:after="0" w:line="240" w:lineRule="auto"/>
              <w:ind w:left="360"/>
              <w:jc w:val="center"/>
              <w:rPr>
                <w:rFonts w:cs="Arial"/>
                <w:color w:val="000000" w:themeColor="text1"/>
                <w:sz w:val="24"/>
                <w:szCs w:val="24"/>
              </w:rPr>
            </w:pPr>
            <w:r w:rsidRPr="00615567">
              <w:rPr>
                <w:rFonts w:cs="Arial"/>
                <w:color w:val="000000" w:themeColor="text1"/>
                <w:sz w:val="24"/>
                <w:szCs w:val="24"/>
              </w:rPr>
              <w:t>Families</w:t>
            </w:r>
          </w:p>
          <w:p w14:paraId="74478E7E" w14:textId="77777777" w:rsidR="00457F1C" w:rsidRPr="00615567" w:rsidRDefault="00457F1C" w:rsidP="002D71CA">
            <w:pPr>
              <w:spacing w:after="0" w:line="240" w:lineRule="auto"/>
              <w:jc w:val="center"/>
              <w:rPr>
                <w:rFonts w:eastAsiaTheme="minorEastAsia" w:cs="Arial"/>
                <w:color w:val="000000" w:themeColor="dark1"/>
                <w:kern w:val="24"/>
                <w:sz w:val="24"/>
                <w:szCs w:val="24"/>
                <w:lang w:eastAsia="en-GB"/>
              </w:rPr>
            </w:pPr>
          </w:p>
        </w:tc>
        <w:tc>
          <w:tcPr>
            <w:tcW w:w="4420" w:type="dxa"/>
            <w:tcBorders>
              <w:top w:val="single" w:sz="24" w:space="0" w:color="FFFFFF"/>
              <w:left w:val="single" w:sz="8" w:space="0" w:color="FFFFFF"/>
              <w:bottom w:val="single" w:sz="8" w:space="0" w:color="FFFFFF"/>
              <w:right w:val="single" w:sz="8" w:space="0" w:color="FFFFFF"/>
            </w:tcBorders>
            <w:shd w:val="clear" w:color="auto" w:fill="CFD5EA"/>
          </w:tcPr>
          <w:p w14:paraId="783262B1" w14:textId="77777777" w:rsidR="00457F1C" w:rsidRPr="00615567" w:rsidRDefault="00457F1C" w:rsidP="002D71CA">
            <w:pPr>
              <w:widowControl w:val="0"/>
              <w:overflowPunct w:val="0"/>
              <w:autoSpaceDE w:val="0"/>
              <w:autoSpaceDN w:val="0"/>
              <w:adjustRightInd w:val="0"/>
              <w:spacing w:after="0" w:line="240" w:lineRule="auto"/>
              <w:ind w:left="360"/>
              <w:jc w:val="center"/>
              <w:rPr>
                <w:rFonts w:cs="Arial"/>
                <w:color w:val="000000" w:themeColor="text1"/>
                <w:sz w:val="24"/>
                <w:szCs w:val="24"/>
              </w:rPr>
            </w:pPr>
            <w:r w:rsidRPr="00615567">
              <w:rPr>
                <w:rFonts w:cs="Arial"/>
                <w:color w:val="000000" w:themeColor="text1"/>
                <w:sz w:val="24"/>
                <w:szCs w:val="24"/>
              </w:rPr>
              <w:t>Respectful relationships, including friendships</w:t>
            </w:r>
          </w:p>
          <w:p w14:paraId="4001284C" w14:textId="77777777" w:rsidR="00457F1C" w:rsidRPr="00615567" w:rsidRDefault="00457F1C" w:rsidP="002D71CA">
            <w:pPr>
              <w:spacing w:after="0" w:line="240" w:lineRule="auto"/>
              <w:jc w:val="center"/>
              <w:rPr>
                <w:rFonts w:eastAsia="Times New Roman" w:cs="Arial"/>
                <w:sz w:val="24"/>
                <w:szCs w:val="24"/>
                <w:lang w:eastAsia="en-GB"/>
              </w:rPr>
            </w:pPr>
          </w:p>
        </w:tc>
      </w:tr>
      <w:tr w:rsidR="00457F1C" w:rsidRPr="00615567" w14:paraId="3B22ADF1" w14:textId="77777777" w:rsidTr="002D71CA">
        <w:trPr>
          <w:trHeight w:val="411"/>
        </w:trPr>
        <w:tc>
          <w:tcPr>
            <w:tcW w:w="4894"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7D9333A8" w14:textId="77777777" w:rsidR="00457F1C" w:rsidRPr="00615567" w:rsidRDefault="00457F1C" w:rsidP="002D71CA">
            <w:pPr>
              <w:widowControl w:val="0"/>
              <w:overflowPunct w:val="0"/>
              <w:autoSpaceDE w:val="0"/>
              <w:autoSpaceDN w:val="0"/>
              <w:adjustRightInd w:val="0"/>
              <w:spacing w:after="0" w:line="240" w:lineRule="auto"/>
              <w:ind w:left="360"/>
              <w:jc w:val="center"/>
              <w:rPr>
                <w:rFonts w:cs="Arial"/>
                <w:color w:val="000000" w:themeColor="text1"/>
                <w:sz w:val="24"/>
                <w:szCs w:val="24"/>
              </w:rPr>
            </w:pPr>
            <w:r w:rsidRPr="00615567">
              <w:rPr>
                <w:rFonts w:cs="Arial"/>
                <w:color w:val="000000" w:themeColor="text1"/>
                <w:sz w:val="24"/>
                <w:szCs w:val="24"/>
              </w:rPr>
              <w:t>Online and media</w:t>
            </w:r>
          </w:p>
          <w:p w14:paraId="1331A51A" w14:textId="77777777" w:rsidR="00457F1C" w:rsidRPr="00615567" w:rsidRDefault="00457F1C" w:rsidP="002D71CA">
            <w:pPr>
              <w:spacing w:after="0" w:line="240" w:lineRule="auto"/>
              <w:jc w:val="center"/>
              <w:rPr>
                <w:rFonts w:eastAsia="Times New Roman" w:cs="Arial"/>
                <w:sz w:val="24"/>
                <w:szCs w:val="24"/>
                <w:lang w:eastAsia="en-GB"/>
              </w:rPr>
            </w:pPr>
          </w:p>
        </w:tc>
        <w:tc>
          <w:tcPr>
            <w:tcW w:w="4420" w:type="dxa"/>
            <w:tcBorders>
              <w:top w:val="single" w:sz="24" w:space="0" w:color="FFFFFF"/>
              <w:left w:val="single" w:sz="8" w:space="0" w:color="FFFFFF"/>
              <w:bottom w:val="single" w:sz="8" w:space="0" w:color="FFFFFF"/>
              <w:right w:val="single" w:sz="8" w:space="0" w:color="FFFFFF"/>
            </w:tcBorders>
            <w:shd w:val="clear" w:color="auto" w:fill="CFD5EA"/>
          </w:tcPr>
          <w:p w14:paraId="72978DAA" w14:textId="77777777" w:rsidR="00457F1C" w:rsidRPr="00615567" w:rsidRDefault="00457F1C" w:rsidP="002D71CA">
            <w:pPr>
              <w:spacing w:after="0" w:line="240" w:lineRule="auto"/>
              <w:ind w:left="360"/>
              <w:jc w:val="center"/>
              <w:rPr>
                <w:rFonts w:eastAsia="Times New Roman" w:cs="Arial"/>
                <w:sz w:val="24"/>
                <w:szCs w:val="24"/>
                <w:lang w:eastAsia="en-GB"/>
              </w:rPr>
            </w:pPr>
            <w:r w:rsidRPr="00615567">
              <w:rPr>
                <w:rFonts w:eastAsiaTheme="minorEastAsia" w:cs="Arial"/>
                <w:color w:val="000000" w:themeColor="dark1"/>
                <w:kern w:val="24"/>
                <w:sz w:val="24"/>
                <w:szCs w:val="24"/>
                <w:lang w:eastAsia="en-GB"/>
              </w:rPr>
              <w:t>Being safe</w:t>
            </w:r>
          </w:p>
        </w:tc>
      </w:tr>
      <w:tr w:rsidR="00457F1C" w:rsidRPr="00615567" w14:paraId="3E58C804" w14:textId="77777777" w:rsidTr="002D71CA">
        <w:trPr>
          <w:trHeight w:val="476"/>
        </w:trPr>
        <w:tc>
          <w:tcPr>
            <w:tcW w:w="4894"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3C77C1B4" w14:textId="77777777" w:rsidR="00457F1C" w:rsidRPr="00615567" w:rsidRDefault="00457F1C" w:rsidP="002D71CA">
            <w:pPr>
              <w:widowControl w:val="0"/>
              <w:overflowPunct w:val="0"/>
              <w:autoSpaceDE w:val="0"/>
              <w:autoSpaceDN w:val="0"/>
              <w:adjustRightInd w:val="0"/>
              <w:spacing w:after="0" w:line="240" w:lineRule="auto"/>
              <w:ind w:left="360"/>
              <w:jc w:val="center"/>
              <w:rPr>
                <w:rFonts w:cs="Arial"/>
                <w:color w:val="000000" w:themeColor="text1"/>
                <w:sz w:val="24"/>
                <w:szCs w:val="24"/>
              </w:rPr>
            </w:pPr>
            <w:r w:rsidRPr="00615567">
              <w:rPr>
                <w:rFonts w:cs="Arial"/>
                <w:color w:val="000000" w:themeColor="text1"/>
                <w:sz w:val="24"/>
                <w:szCs w:val="24"/>
              </w:rPr>
              <w:t>Intimate and sexual relationships including sexual health</w:t>
            </w:r>
          </w:p>
          <w:p w14:paraId="594EF759" w14:textId="77777777" w:rsidR="00457F1C" w:rsidRPr="00615567" w:rsidRDefault="00457F1C" w:rsidP="002D71CA">
            <w:pPr>
              <w:spacing w:after="0" w:line="240" w:lineRule="auto"/>
              <w:jc w:val="center"/>
              <w:rPr>
                <w:rFonts w:eastAsia="Times New Roman" w:cs="Arial"/>
                <w:sz w:val="24"/>
                <w:szCs w:val="24"/>
                <w:lang w:eastAsia="en-GB"/>
              </w:rPr>
            </w:pPr>
          </w:p>
        </w:tc>
        <w:tc>
          <w:tcPr>
            <w:tcW w:w="4420" w:type="dxa"/>
            <w:tcBorders>
              <w:top w:val="single" w:sz="8" w:space="0" w:color="FFFFFF"/>
              <w:left w:val="single" w:sz="8" w:space="0" w:color="FFFFFF"/>
              <w:bottom w:val="single" w:sz="8" w:space="0" w:color="FFFFFF"/>
              <w:right w:val="single" w:sz="8" w:space="0" w:color="FFFFFF"/>
            </w:tcBorders>
            <w:shd w:val="clear" w:color="auto" w:fill="E9EBF5"/>
          </w:tcPr>
          <w:p w14:paraId="4573ECD2" w14:textId="77777777" w:rsidR="00457F1C" w:rsidRPr="00615567" w:rsidRDefault="00457F1C" w:rsidP="002D71CA">
            <w:pPr>
              <w:widowControl w:val="0"/>
              <w:overflowPunct w:val="0"/>
              <w:autoSpaceDE w:val="0"/>
              <w:autoSpaceDN w:val="0"/>
              <w:adjustRightInd w:val="0"/>
              <w:spacing w:after="0" w:line="240" w:lineRule="auto"/>
              <w:ind w:left="360"/>
              <w:jc w:val="center"/>
              <w:rPr>
                <w:rFonts w:cs="Arial"/>
                <w:color w:val="000000" w:themeColor="text1"/>
                <w:sz w:val="24"/>
                <w:szCs w:val="24"/>
              </w:rPr>
            </w:pPr>
            <w:r w:rsidRPr="00615567">
              <w:rPr>
                <w:rFonts w:cs="Arial"/>
                <w:color w:val="000000" w:themeColor="text1"/>
                <w:sz w:val="24"/>
                <w:szCs w:val="24"/>
              </w:rPr>
              <w:t>Basic First Aid</w:t>
            </w:r>
          </w:p>
          <w:p w14:paraId="0B5105D1" w14:textId="77777777" w:rsidR="00457F1C" w:rsidRPr="00615567" w:rsidRDefault="00457F1C" w:rsidP="002D71CA">
            <w:pPr>
              <w:widowControl w:val="0"/>
              <w:overflowPunct w:val="0"/>
              <w:autoSpaceDE w:val="0"/>
              <w:autoSpaceDN w:val="0"/>
              <w:adjustRightInd w:val="0"/>
              <w:spacing w:after="0" w:line="240" w:lineRule="auto"/>
              <w:ind w:left="360"/>
              <w:jc w:val="center"/>
              <w:rPr>
                <w:rFonts w:eastAsia="Times New Roman" w:cs="Arial"/>
                <w:sz w:val="24"/>
                <w:szCs w:val="24"/>
                <w:lang w:eastAsia="en-GB"/>
              </w:rPr>
            </w:pPr>
          </w:p>
        </w:tc>
      </w:tr>
      <w:tr w:rsidR="00457F1C" w:rsidRPr="00615567" w14:paraId="74E022CF" w14:textId="77777777" w:rsidTr="002D71CA">
        <w:trPr>
          <w:trHeight w:val="205"/>
        </w:trPr>
        <w:tc>
          <w:tcPr>
            <w:tcW w:w="4894"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6EFE17EB" w14:textId="77777777" w:rsidR="00457F1C" w:rsidRPr="00615567" w:rsidRDefault="00457F1C" w:rsidP="002D71CA">
            <w:pPr>
              <w:widowControl w:val="0"/>
              <w:overflowPunct w:val="0"/>
              <w:autoSpaceDE w:val="0"/>
              <w:autoSpaceDN w:val="0"/>
              <w:adjustRightInd w:val="0"/>
              <w:spacing w:after="0" w:line="240" w:lineRule="auto"/>
              <w:ind w:left="360"/>
              <w:jc w:val="center"/>
              <w:rPr>
                <w:rFonts w:cs="Arial"/>
                <w:color w:val="000000" w:themeColor="text1"/>
                <w:sz w:val="24"/>
                <w:szCs w:val="24"/>
              </w:rPr>
            </w:pPr>
            <w:r w:rsidRPr="00615567">
              <w:rPr>
                <w:rFonts w:cs="Arial"/>
                <w:color w:val="000000" w:themeColor="text1"/>
                <w:sz w:val="24"/>
                <w:szCs w:val="24"/>
              </w:rPr>
              <w:t>Physical health and fitness</w:t>
            </w:r>
          </w:p>
          <w:p w14:paraId="24E883BD" w14:textId="77777777" w:rsidR="00457F1C" w:rsidRPr="00615567" w:rsidRDefault="00457F1C" w:rsidP="002D71CA">
            <w:pPr>
              <w:spacing w:after="0" w:line="205" w:lineRule="atLeast"/>
              <w:jc w:val="center"/>
              <w:rPr>
                <w:rFonts w:eastAsia="Times New Roman" w:cs="Arial"/>
                <w:sz w:val="24"/>
                <w:szCs w:val="24"/>
                <w:lang w:eastAsia="en-GB"/>
              </w:rPr>
            </w:pPr>
          </w:p>
        </w:tc>
        <w:tc>
          <w:tcPr>
            <w:tcW w:w="4420" w:type="dxa"/>
            <w:tcBorders>
              <w:top w:val="single" w:sz="8" w:space="0" w:color="FFFFFF"/>
              <w:left w:val="single" w:sz="8" w:space="0" w:color="FFFFFF"/>
              <w:bottom w:val="single" w:sz="8" w:space="0" w:color="FFFFFF"/>
              <w:right w:val="single" w:sz="8" w:space="0" w:color="FFFFFF"/>
            </w:tcBorders>
            <w:shd w:val="clear" w:color="auto" w:fill="CFD5EA"/>
          </w:tcPr>
          <w:p w14:paraId="0712BCC2" w14:textId="77777777" w:rsidR="00457F1C" w:rsidRPr="00615567" w:rsidRDefault="00457F1C" w:rsidP="002D71CA">
            <w:pPr>
              <w:spacing w:after="0" w:line="240" w:lineRule="auto"/>
              <w:ind w:left="360"/>
              <w:jc w:val="center"/>
              <w:rPr>
                <w:rFonts w:eastAsia="Times New Roman" w:cs="Arial"/>
                <w:sz w:val="24"/>
                <w:szCs w:val="24"/>
                <w:lang w:eastAsia="en-GB"/>
              </w:rPr>
            </w:pPr>
            <w:r w:rsidRPr="00615567">
              <w:rPr>
                <w:rFonts w:eastAsiaTheme="minorEastAsia" w:cs="Arial"/>
                <w:color w:val="000000" w:themeColor="dark1"/>
                <w:kern w:val="24"/>
                <w:sz w:val="24"/>
                <w:szCs w:val="24"/>
                <w:lang w:eastAsia="en-GB"/>
              </w:rPr>
              <w:t>Internet safety &amp; harms</w:t>
            </w:r>
          </w:p>
        </w:tc>
      </w:tr>
      <w:tr w:rsidR="00457F1C" w:rsidRPr="00615567" w14:paraId="4EC592DC" w14:textId="77777777" w:rsidTr="002D71CA">
        <w:trPr>
          <w:trHeight w:val="466"/>
        </w:trPr>
        <w:tc>
          <w:tcPr>
            <w:tcW w:w="4894"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55A45237" w14:textId="77777777" w:rsidR="00457F1C" w:rsidRPr="00615567" w:rsidRDefault="00457F1C" w:rsidP="002D71CA">
            <w:pPr>
              <w:spacing w:after="0" w:line="240" w:lineRule="auto"/>
              <w:ind w:left="360"/>
              <w:jc w:val="center"/>
              <w:rPr>
                <w:rFonts w:eastAsia="Times New Roman" w:cs="Arial"/>
                <w:sz w:val="24"/>
                <w:szCs w:val="24"/>
                <w:lang w:eastAsia="en-GB"/>
              </w:rPr>
            </w:pPr>
            <w:r w:rsidRPr="00615567">
              <w:rPr>
                <w:rFonts w:eastAsiaTheme="minorEastAsia" w:cs="Arial"/>
                <w:color w:val="000000" w:themeColor="dark1"/>
                <w:kern w:val="24"/>
                <w:sz w:val="24"/>
                <w:szCs w:val="24"/>
                <w:lang w:eastAsia="en-GB"/>
              </w:rPr>
              <w:lastRenderedPageBreak/>
              <w:t>Drugs alcohol &amp; tobacco</w:t>
            </w:r>
          </w:p>
        </w:tc>
        <w:tc>
          <w:tcPr>
            <w:tcW w:w="4420" w:type="dxa"/>
            <w:tcBorders>
              <w:top w:val="single" w:sz="8" w:space="0" w:color="FFFFFF"/>
              <w:left w:val="single" w:sz="8" w:space="0" w:color="FFFFFF"/>
              <w:bottom w:val="single" w:sz="8" w:space="0" w:color="FFFFFF"/>
              <w:right w:val="single" w:sz="8" w:space="0" w:color="FFFFFF"/>
            </w:tcBorders>
            <w:shd w:val="clear" w:color="auto" w:fill="E9EBF5"/>
          </w:tcPr>
          <w:p w14:paraId="1BF2DAEE" w14:textId="77777777" w:rsidR="00457F1C" w:rsidRPr="00615567" w:rsidRDefault="00457F1C" w:rsidP="002D71CA">
            <w:pPr>
              <w:spacing w:after="0" w:line="336" w:lineRule="atLeast"/>
              <w:ind w:left="360"/>
              <w:jc w:val="center"/>
              <w:rPr>
                <w:rFonts w:eastAsia="Times New Roman" w:cs="Arial"/>
                <w:sz w:val="24"/>
                <w:szCs w:val="24"/>
                <w:lang w:eastAsia="en-GB"/>
              </w:rPr>
            </w:pPr>
            <w:r w:rsidRPr="00615567">
              <w:rPr>
                <w:rFonts w:eastAsiaTheme="minorEastAsia" w:cs="Arial"/>
                <w:color w:val="000000" w:themeColor="dark1"/>
                <w:kern w:val="24"/>
                <w:sz w:val="24"/>
                <w:szCs w:val="24"/>
                <w:lang w:eastAsia="en-GB"/>
              </w:rPr>
              <w:t>Healthy eating</w:t>
            </w:r>
          </w:p>
        </w:tc>
      </w:tr>
      <w:tr w:rsidR="00457F1C" w:rsidRPr="00615567" w14:paraId="2CAD876A" w14:textId="77777777" w:rsidTr="002D71CA">
        <w:trPr>
          <w:trHeight w:val="367"/>
        </w:trPr>
        <w:tc>
          <w:tcPr>
            <w:tcW w:w="4894"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0C9FD6D2" w14:textId="77777777" w:rsidR="00457F1C" w:rsidRPr="00615567" w:rsidRDefault="00457F1C" w:rsidP="002D71CA">
            <w:pPr>
              <w:widowControl w:val="0"/>
              <w:overflowPunct w:val="0"/>
              <w:autoSpaceDE w:val="0"/>
              <w:autoSpaceDN w:val="0"/>
              <w:adjustRightInd w:val="0"/>
              <w:spacing w:after="0" w:line="240" w:lineRule="auto"/>
              <w:ind w:left="360"/>
              <w:jc w:val="center"/>
              <w:rPr>
                <w:rFonts w:cs="Arial"/>
                <w:color w:val="000000" w:themeColor="text1"/>
                <w:sz w:val="24"/>
                <w:szCs w:val="24"/>
              </w:rPr>
            </w:pPr>
            <w:r w:rsidRPr="00615567">
              <w:rPr>
                <w:rFonts w:cs="Arial"/>
                <w:color w:val="000000" w:themeColor="text1"/>
                <w:sz w:val="24"/>
                <w:szCs w:val="24"/>
              </w:rPr>
              <w:t>Health and Prevention</w:t>
            </w:r>
          </w:p>
          <w:p w14:paraId="6B00E20B" w14:textId="77777777" w:rsidR="00457F1C" w:rsidRPr="00615567" w:rsidRDefault="00457F1C" w:rsidP="002D71CA">
            <w:pPr>
              <w:spacing w:after="0" w:line="240" w:lineRule="auto"/>
              <w:jc w:val="center"/>
              <w:rPr>
                <w:rFonts w:eastAsia="Times New Roman" w:cs="Arial"/>
                <w:sz w:val="24"/>
                <w:szCs w:val="24"/>
                <w:lang w:eastAsia="en-GB"/>
              </w:rPr>
            </w:pPr>
          </w:p>
        </w:tc>
        <w:tc>
          <w:tcPr>
            <w:tcW w:w="4420" w:type="dxa"/>
            <w:tcBorders>
              <w:top w:val="single" w:sz="8" w:space="0" w:color="FFFFFF"/>
              <w:left w:val="single" w:sz="8" w:space="0" w:color="FFFFFF"/>
              <w:bottom w:val="single" w:sz="8" w:space="0" w:color="FFFFFF"/>
              <w:right w:val="single" w:sz="8" w:space="0" w:color="FFFFFF"/>
            </w:tcBorders>
            <w:shd w:val="clear" w:color="auto" w:fill="CFD5EA"/>
          </w:tcPr>
          <w:p w14:paraId="1BECC333" w14:textId="77777777" w:rsidR="00457F1C" w:rsidRPr="00615567" w:rsidRDefault="00457F1C" w:rsidP="002D71CA">
            <w:pPr>
              <w:widowControl w:val="0"/>
              <w:overflowPunct w:val="0"/>
              <w:autoSpaceDE w:val="0"/>
              <w:autoSpaceDN w:val="0"/>
              <w:adjustRightInd w:val="0"/>
              <w:spacing w:after="0" w:line="240" w:lineRule="auto"/>
              <w:ind w:left="360"/>
              <w:jc w:val="center"/>
              <w:rPr>
                <w:rFonts w:cs="Arial"/>
                <w:color w:val="000000" w:themeColor="text1"/>
                <w:sz w:val="24"/>
                <w:szCs w:val="24"/>
              </w:rPr>
            </w:pPr>
            <w:r w:rsidRPr="00615567">
              <w:rPr>
                <w:rFonts w:cs="Arial"/>
                <w:color w:val="000000" w:themeColor="text1"/>
                <w:sz w:val="24"/>
                <w:szCs w:val="24"/>
              </w:rPr>
              <w:t>Changing adolescent body</w:t>
            </w:r>
          </w:p>
          <w:p w14:paraId="65093119" w14:textId="77777777" w:rsidR="00457F1C" w:rsidRPr="00615567" w:rsidRDefault="00457F1C" w:rsidP="002D71CA">
            <w:pPr>
              <w:spacing w:after="0" w:line="240" w:lineRule="auto"/>
              <w:jc w:val="center"/>
              <w:rPr>
                <w:rFonts w:eastAsia="Times New Roman" w:cs="Arial"/>
                <w:sz w:val="24"/>
                <w:szCs w:val="24"/>
                <w:lang w:eastAsia="en-GB"/>
              </w:rPr>
            </w:pPr>
          </w:p>
        </w:tc>
      </w:tr>
      <w:tr w:rsidR="00457F1C" w:rsidRPr="00615567" w14:paraId="00F4A3DA" w14:textId="77777777" w:rsidTr="002D71CA">
        <w:trPr>
          <w:trHeight w:val="417"/>
        </w:trPr>
        <w:tc>
          <w:tcPr>
            <w:tcW w:w="9314" w:type="dxa"/>
            <w:gridSpan w:val="2"/>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1830C69A" w14:textId="77777777" w:rsidR="00457F1C" w:rsidRPr="00615567" w:rsidRDefault="00457F1C" w:rsidP="002D71CA">
            <w:pPr>
              <w:widowControl w:val="0"/>
              <w:overflowPunct w:val="0"/>
              <w:autoSpaceDE w:val="0"/>
              <w:autoSpaceDN w:val="0"/>
              <w:adjustRightInd w:val="0"/>
              <w:spacing w:after="0" w:line="240" w:lineRule="auto"/>
              <w:ind w:left="360"/>
              <w:jc w:val="center"/>
              <w:rPr>
                <w:rFonts w:cs="Arial"/>
                <w:color w:val="000000" w:themeColor="text1"/>
                <w:sz w:val="24"/>
                <w:szCs w:val="24"/>
              </w:rPr>
            </w:pPr>
            <w:r w:rsidRPr="00615567">
              <w:rPr>
                <w:rFonts w:cs="Arial"/>
                <w:color w:val="000000" w:themeColor="text1"/>
                <w:sz w:val="24"/>
                <w:szCs w:val="24"/>
              </w:rPr>
              <w:t>Mental wellbeing</w:t>
            </w:r>
          </w:p>
          <w:p w14:paraId="223FB44D" w14:textId="77777777" w:rsidR="00457F1C" w:rsidRPr="00615567" w:rsidRDefault="00457F1C" w:rsidP="002D71CA">
            <w:pPr>
              <w:spacing w:after="0" w:line="240" w:lineRule="auto"/>
              <w:ind w:left="360"/>
              <w:jc w:val="center"/>
              <w:rPr>
                <w:rFonts w:eastAsia="Times New Roman" w:cs="Arial"/>
                <w:sz w:val="24"/>
                <w:szCs w:val="24"/>
                <w:lang w:eastAsia="en-GB"/>
              </w:rPr>
            </w:pPr>
          </w:p>
        </w:tc>
      </w:tr>
    </w:tbl>
    <w:p w14:paraId="4CC0B9D0" w14:textId="77777777" w:rsidR="00457F1C" w:rsidRPr="00615567" w:rsidRDefault="00457F1C" w:rsidP="00062253">
      <w:pPr>
        <w:rPr>
          <w:rFonts w:cs="Arial"/>
          <w:sz w:val="24"/>
          <w:szCs w:val="24"/>
        </w:rPr>
      </w:pPr>
    </w:p>
    <w:p w14:paraId="7248B8D0" w14:textId="58694CCC" w:rsidR="00F5045C" w:rsidRPr="00615567" w:rsidRDefault="00F5045C" w:rsidP="00F5045C">
      <w:pPr>
        <w:rPr>
          <w:rFonts w:cs="Arial"/>
          <w:b/>
          <w:sz w:val="24"/>
          <w:szCs w:val="24"/>
          <w:u w:val="single"/>
        </w:rPr>
      </w:pPr>
      <w:r w:rsidRPr="00615567">
        <w:rPr>
          <w:rFonts w:cs="Arial"/>
          <w:b/>
          <w:sz w:val="24"/>
          <w:szCs w:val="24"/>
          <w:u w:val="single"/>
        </w:rPr>
        <w:t>The Curriculum</w:t>
      </w:r>
      <w:r w:rsidR="00457F1C" w:rsidRPr="00615567">
        <w:rPr>
          <w:rFonts w:cs="Arial"/>
          <w:b/>
          <w:sz w:val="24"/>
          <w:szCs w:val="24"/>
          <w:u w:val="single"/>
        </w:rPr>
        <w:t>/ Implementation</w:t>
      </w:r>
      <w:r w:rsidRPr="00615567">
        <w:rPr>
          <w:rFonts w:cs="Arial"/>
          <w:b/>
          <w:sz w:val="24"/>
          <w:szCs w:val="24"/>
          <w:u w:val="single"/>
        </w:rPr>
        <w:t xml:space="preserve">: </w:t>
      </w:r>
    </w:p>
    <w:p w14:paraId="50D660BA" w14:textId="16FAA337" w:rsidR="00062253" w:rsidRPr="00615567" w:rsidRDefault="00062253" w:rsidP="00062253">
      <w:pPr>
        <w:rPr>
          <w:rFonts w:cs="Arial"/>
          <w:i/>
          <w:iCs/>
          <w:color w:val="FF0000"/>
          <w:sz w:val="24"/>
          <w:szCs w:val="24"/>
        </w:rPr>
      </w:pPr>
      <w:r w:rsidRPr="00615567">
        <w:rPr>
          <w:rFonts w:cs="Arial"/>
          <w:sz w:val="24"/>
          <w:szCs w:val="24"/>
        </w:rPr>
        <w:t xml:space="preserve">RSHE will be taught in each year group throughout the school.  The curriculum we deliver is age-appropriate and progressive, building the pupil’s knowledge, understanding and skills year on year.  </w:t>
      </w:r>
      <w:r w:rsidRPr="00615567">
        <w:rPr>
          <w:rFonts w:cs="Arial"/>
          <w:i/>
          <w:iCs/>
          <w:color w:val="FF0000"/>
          <w:sz w:val="24"/>
          <w:szCs w:val="24"/>
          <w:highlight w:val="yellow"/>
        </w:rPr>
        <w:t>We work to objectives in each year group that support the achievement of outcomes outlined in the government RSHE guidance.  You can find the learning outcomes for each year group here (insert link to learning outcomes, scheme or knowledge planners)</w:t>
      </w:r>
    </w:p>
    <w:p w14:paraId="62751878" w14:textId="28543CC3" w:rsidR="00062253" w:rsidRPr="00615567" w:rsidRDefault="00062253" w:rsidP="00062253">
      <w:pPr>
        <w:rPr>
          <w:rFonts w:cs="Arial"/>
          <w:sz w:val="24"/>
          <w:szCs w:val="24"/>
        </w:rPr>
      </w:pPr>
      <w:r w:rsidRPr="00615567">
        <w:rPr>
          <w:rFonts w:cs="Arial"/>
          <w:sz w:val="24"/>
          <w:szCs w:val="24"/>
        </w:rPr>
        <w:t>Some elements of RSHE are delivered through national curriculum Science: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34"/>
      </w:tblGrid>
      <w:tr w:rsidR="00062253" w:rsidRPr="00615567" w14:paraId="4626C314" w14:textId="77777777" w:rsidTr="002D71CA">
        <w:trPr>
          <w:trHeight w:val="841"/>
        </w:trPr>
        <w:tc>
          <w:tcPr>
            <w:tcW w:w="10012" w:type="dxa"/>
            <w:shd w:val="clear" w:color="auto" w:fill="auto"/>
          </w:tcPr>
          <w:p w14:paraId="41389C92" w14:textId="77777777" w:rsidR="00062253" w:rsidRPr="00615567" w:rsidRDefault="00062253" w:rsidP="002D71CA">
            <w:pPr>
              <w:rPr>
                <w:rFonts w:cs="Arial"/>
                <w:b/>
                <w:sz w:val="24"/>
                <w:szCs w:val="24"/>
              </w:rPr>
            </w:pPr>
            <w:r w:rsidRPr="00615567">
              <w:rPr>
                <w:rFonts w:cs="Arial"/>
                <w:b/>
                <w:sz w:val="24"/>
                <w:szCs w:val="24"/>
              </w:rPr>
              <w:t>Key Stage 3</w:t>
            </w:r>
          </w:p>
          <w:p w14:paraId="33DB52E0" w14:textId="77777777" w:rsidR="00062253" w:rsidRPr="00615567" w:rsidRDefault="00062253" w:rsidP="002D71CA">
            <w:pPr>
              <w:rPr>
                <w:rFonts w:cs="Arial"/>
                <w:b/>
                <w:sz w:val="24"/>
                <w:szCs w:val="24"/>
              </w:rPr>
            </w:pPr>
          </w:p>
          <w:p w14:paraId="000719F2" w14:textId="77777777" w:rsidR="00062253" w:rsidRPr="00615567" w:rsidRDefault="00062253" w:rsidP="002D71CA">
            <w:pPr>
              <w:rPr>
                <w:rFonts w:cs="Arial"/>
                <w:i/>
                <w:sz w:val="24"/>
                <w:szCs w:val="24"/>
              </w:rPr>
            </w:pPr>
            <w:r w:rsidRPr="00615567">
              <w:rPr>
                <w:rFonts w:cs="Arial"/>
                <w:i/>
                <w:sz w:val="24"/>
                <w:szCs w:val="24"/>
              </w:rPr>
              <w:t>Pupils should be taught about:</w:t>
            </w:r>
          </w:p>
          <w:p w14:paraId="2B7AFFBA" w14:textId="77777777" w:rsidR="00062253" w:rsidRPr="00615567" w:rsidRDefault="00062253" w:rsidP="00062253">
            <w:pPr>
              <w:widowControl w:val="0"/>
              <w:numPr>
                <w:ilvl w:val="0"/>
                <w:numId w:val="24"/>
              </w:numPr>
              <w:overflowPunct w:val="0"/>
              <w:autoSpaceDE w:val="0"/>
              <w:autoSpaceDN w:val="0"/>
              <w:adjustRightInd w:val="0"/>
              <w:spacing w:after="0" w:line="240" w:lineRule="auto"/>
              <w:rPr>
                <w:rFonts w:cs="Arial"/>
                <w:sz w:val="24"/>
                <w:szCs w:val="24"/>
              </w:rPr>
            </w:pPr>
            <w:r w:rsidRPr="00615567">
              <w:rPr>
                <w:rFonts w:cs="Arial"/>
                <w:color w:val="0B0B0B"/>
                <w:sz w:val="24"/>
                <w:szCs w:val="24"/>
              </w:rPr>
              <w:t>reproduction in humans (as an example of a mammal), including the structure and function of the male and female reproductive systems, menstrual cycle (without details of hormones), gametes, fertilisation, gestation and birth, to include the effect of maternal lifestyle on the foetus through the placenta</w:t>
            </w:r>
            <w:r w:rsidRPr="00615567">
              <w:rPr>
                <w:rFonts w:cs="Arial"/>
                <w:color w:val="0F4F72"/>
                <w:sz w:val="24"/>
                <w:szCs w:val="24"/>
              </w:rPr>
              <w:t>.</w:t>
            </w:r>
          </w:p>
          <w:p w14:paraId="28B15FDC" w14:textId="77777777" w:rsidR="00062253" w:rsidRPr="00615567" w:rsidRDefault="00062253" w:rsidP="00062253">
            <w:pPr>
              <w:widowControl w:val="0"/>
              <w:numPr>
                <w:ilvl w:val="0"/>
                <w:numId w:val="24"/>
              </w:numPr>
              <w:overflowPunct w:val="0"/>
              <w:autoSpaceDE w:val="0"/>
              <w:autoSpaceDN w:val="0"/>
              <w:adjustRightInd w:val="0"/>
              <w:spacing w:after="0" w:line="240" w:lineRule="auto"/>
              <w:rPr>
                <w:rFonts w:cs="Arial"/>
                <w:sz w:val="24"/>
                <w:szCs w:val="24"/>
              </w:rPr>
            </w:pPr>
            <w:r w:rsidRPr="00615567">
              <w:rPr>
                <w:rFonts w:cs="Arial"/>
                <w:color w:val="0B0B0B"/>
                <w:sz w:val="24"/>
                <w:szCs w:val="24"/>
              </w:rPr>
              <w:t>The effects of recreational drugs (including substance misuse) on behaviour, health and life processes</w:t>
            </w:r>
          </w:p>
          <w:p w14:paraId="37B74181" w14:textId="77777777" w:rsidR="00062253" w:rsidRPr="00615567" w:rsidRDefault="00062253" w:rsidP="00062253">
            <w:pPr>
              <w:widowControl w:val="0"/>
              <w:numPr>
                <w:ilvl w:val="0"/>
                <w:numId w:val="24"/>
              </w:numPr>
              <w:overflowPunct w:val="0"/>
              <w:autoSpaceDE w:val="0"/>
              <w:autoSpaceDN w:val="0"/>
              <w:adjustRightInd w:val="0"/>
              <w:spacing w:after="0" w:line="240" w:lineRule="auto"/>
              <w:rPr>
                <w:rFonts w:cs="Arial"/>
                <w:sz w:val="24"/>
                <w:szCs w:val="24"/>
              </w:rPr>
            </w:pPr>
            <w:r w:rsidRPr="00615567">
              <w:rPr>
                <w:rFonts w:cs="Arial"/>
                <w:color w:val="0B0B0B"/>
                <w:sz w:val="24"/>
                <w:szCs w:val="24"/>
              </w:rPr>
              <w:t>Comparing energy values of different foods (from labels) (kJ)</w:t>
            </w:r>
          </w:p>
          <w:p w14:paraId="0C58CFC0" w14:textId="77777777" w:rsidR="00062253" w:rsidRPr="00615567" w:rsidRDefault="00062253" w:rsidP="002D71CA">
            <w:pPr>
              <w:rPr>
                <w:rFonts w:cs="Arial"/>
                <w:sz w:val="24"/>
                <w:szCs w:val="24"/>
              </w:rPr>
            </w:pPr>
          </w:p>
        </w:tc>
      </w:tr>
    </w:tbl>
    <w:p w14:paraId="5816B74C" w14:textId="77777777" w:rsidR="00062253" w:rsidRPr="00615567" w:rsidRDefault="00062253" w:rsidP="00062253">
      <w:pPr>
        <w:rPr>
          <w:rFonts w:cs="Arial"/>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34"/>
      </w:tblGrid>
      <w:tr w:rsidR="00062253" w:rsidRPr="00615567" w14:paraId="1F0BFC83" w14:textId="77777777" w:rsidTr="00457F1C">
        <w:trPr>
          <w:trHeight w:val="562"/>
        </w:trPr>
        <w:tc>
          <w:tcPr>
            <w:tcW w:w="9134" w:type="dxa"/>
            <w:shd w:val="clear" w:color="auto" w:fill="auto"/>
          </w:tcPr>
          <w:p w14:paraId="7A82C110" w14:textId="77777777" w:rsidR="00062253" w:rsidRPr="00615567" w:rsidRDefault="00062253" w:rsidP="002D71CA">
            <w:pPr>
              <w:rPr>
                <w:rFonts w:cs="Arial"/>
                <w:b/>
                <w:sz w:val="24"/>
                <w:szCs w:val="24"/>
              </w:rPr>
            </w:pPr>
            <w:r w:rsidRPr="00615567">
              <w:rPr>
                <w:rFonts w:cs="Arial"/>
                <w:b/>
                <w:sz w:val="24"/>
                <w:szCs w:val="24"/>
              </w:rPr>
              <w:t>Key Stage 4</w:t>
            </w:r>
          </w:p>
          <w:p w14:paraId="05357695" w14:textId="77777777" w:rsidR="00062253" w:rsidRPr="00615567" w:rsidRDefault="00062253" w:rsidP="002D71CA">
            <w:pPr>
              <w:rPr>
                <w:rFonts w:cs="Arial"/>
                <w:b/>
                <w:sz w:val="24"/>
                <w:szCs w:val="24"/>
              </w:rPr>
            </w:pPr>
          </w:p>
          <w:p w14:paraId="6F12D7AA" w14:textId="77777777" w:rsidR="00062253" w:rsidRPr="00615567" w:rsidRDefault="00062253" w:rsidP="002D71CA">
            <w:pPr>
              <w:rPr>
                <w:rFonts w:cs="Arial"/>
                <w:b/>
                <w:sz w:val="24"/>
                <w:szCs w:val="24"/>
              </w:rPr>
            </w:pPr>
            <w:r w:rsidRPr="00615567">
              <w:rPr>
                <w:rFonts w:cs="Arial"/>
                <w:i/>
                <w:sz w:val="24"/>
                <w:szCs w:val="24"/>
              </w:rPr>
              <w:t>Pupils should be taught about:</w:t>
            </w:r>
          </w:p>
          <w:p w14:paraId="40E89509" w14:textId="77777777" w:rsidR="00062253" w:rsidRPr="00615567" w:rsidRDefault="00062253" w:rsidP="00062253">
            <w:pPr>
              <w:widowControl w:val="0"/>
              <w:numPr>
                <w:ilvl w:val="0"/>
                <w:numId w:val="24"/>
              </w:numPr>
              <w:overflowPunct w:val="0"/>
              <w:autoSpaceDE w:val="0"/>
              <w:autoSpaceDN w:val="0"/>
              <w:adjustRightInd w:val="0"/>
              <w:spacing w:after="0" w:line="240" w:lineRule="auto"/>
              <w:rPr>
                <w:rFonts w:cs="Arial"/>
                <w:bCs/>
                <w:sz w:val="24"/>
                <w:szCs w:val="24"/>
              </w:rPr>
            </w:pPr>
            <w:r w:rsidRPr="00615567">
              <w:rPr>
                <w:rFonts w:cs="Arial"/>
                <w:bCs/>
                <w:sz w:val="24"/>
                <w:szCs w:val="24"/>
              </w:rPr>
              <w:t>The relationship between health and disease</w:t>
            </w:r>
          </w:p>
          <w:p w14:paraId="35AA52E9" w14:textId="77777777" w:rsidR="00062253" w:rsidRPr="00615567" w:rsidRDefault="00062253" w:rsidP="00062253">
            <w:pPr>
              <w:widowControl w:val="0"/>
              <w:numPr>
                <w:ilvl w:val="0"/>
                <w:numId w:val="24"/>
              </w:numPr>
              <w:overflowPunct w:val="0"/>
              <w:autoSpaceDE w:val="0"/>
              <w:autoSpaceDN w:val="0"/>
              <w:adjustRightInd w:val="0"/>
              <w:spacing w:after="0" w:line="240" w:lineRule="auto"/>
              <w:rPr>
                <w:rFonts w:cs="Arial"/>
                <w:b/>
                <w:sz w:val="24"/>
                <w:szCs w:val="24"/>
              </w:rPr>
            </w:pPr>
            <w:r w:rsidRPr="00615567">
              <w:rPr>
                <w:rFonts w:cs="Arial"/>
                <w:color w:val="0B0B0B"/>
                <w:sz w:val="24"/>
                <w:szCs w:val="24"/>
              </w:rPr>
              <w:t>communicable diseases including sexually transmitted infections in humans (including HIV/AIDs)</w:t>
            </w:r>
          </w:p>
          <w:p w14:paraId="623B89E9" w14:textId="77777777" w:rsidR="00062253" w:rsidRPr="00615567" w:rsidRDefault="00062253" w:rsidP="00062253">
            <w:pPr>
              <w:widowControl w:val="0"/>
              <w:numPr>
                <w:ilvl w:val="0"/>
                <w:numId w:val="24"/>
              </w:numPr>
              <w:overflowPunct w:val="0"/>
              <w:autoSpaceDE w:val="0"/>
              <w:autoSpaceDN w:val="0"/>
              <w:adjustRightInd w:val="0"/>
              <w:spacing w:after="0" w:line="240" w:lineRule="auto"/>
              <w:rPr>
                <w:rFonts w:cs="Arial"/>
                <w:bCs/>
                <w:sz w:val="24"/>
                <w:szCs w:val="24"/>
              </w:rPr>
            </w:pPr>
            <w:r w:rsidRPr="00615567">
              <w:rPr>
                <w:rFonts w:cs="Arial"/>
                <w:bCs/>
                <w:sz w:val="24"/>
                <w:szCs w:val="24"/>
              </w:rPr>
              <w:t>reducing and preventing the spread of infectious diseases in animals and plants</w:t>
            </w:r>
          </w:p>
          <w:p w14:paraId="2126A49C" w14:textId="77777777" w:rsidR="00062253" w:rsidRPr="00615567" w:rsidRDefault="00062253" w:rsidP="00062253">
            <w:pPr>
              <w:widowControl w:val="0"/>
              <w:numPr>
                <w:ilvl w:val="0"/>
                <w:numId w:val="24"/>
              </w:numPr>
              <w:overflowPunct w:val="0"/>
              <w:autoSpaceDE w:val="0"/>
              <w:autoSpaceDN w:val="0"/>
              <w:adjustRightInd w:val="0"/>
              <w:spacing w:after="0" w:line="240" w:lineRule="auto"/>
              <w:rPr>
                <w:rFonts w:cs="Arial"/>
                <w:bCs/>
                <w:sz w:val="24"/>
                <w:szCs w:val="24"/>
              </w:rPr>
            </w:pPr>
            <w:r w:rsidRPr="00615567">
              <w:rPr>
                <w:rFonts w:cs="Arial"/>
                <w:bCs/>
                <w:sz w:val="24"/>
                <w:szCs w:val="24"/>
              </w:rPr>
              <w:t>the impact of lifestyle factors in the incidence of non-communicable diseases</w:t>
            </w:r>
          </w:p>
          <w:p w14:paraId="6285BCE7" w14:textId="77777777" w:rsidR="00062253" w:rsidRPr="00615567" w:rsidRDefault="00062253" w:rsidP="00062253">
            <w:pPr>
              <w:widowControl w:val="0"/>
              <w:numPr>
                <w:ilvl w:val="0"/>
                <w:numId w:val="24"/>
              </w:numPr>
              <w:overflowPunct w:val="0"/>
              <w:autoSpaceDE w:val="0"/>
              <w:autoSpaceDN w:val="0"/>
              <w:adjustRightInd w:val="0"/>
              <w:spacing w:after="0" w:line="240" w:lineRule="auto"/>
              <w:rPr>
                <w:rFonts w:cs="Arial"/>
                <w:bCs/>
                <w:sz w:val="24"/>
                <w:szCs w:val="24"/>
              </w:rPr>
            </w:pPr>
            <w:r w:rsidRPr="00615567">
              <w:rPr>
                <w:rFonts w:cs="Arial"/>
                <w:bCs/>
                <w:sz w:val="24"/>
                <w:szCs w:val="24"/>
              </w:rPr>
              <w:t xml:space="preserve">hormones in human reproduction, hormonal and non-hormonal methods of </w:t>
            </w:r>
            <w:r w:rsidRPr="00615567">
              <w:rPr>
                <w:rFonts w:cs="Arial"/>
                <w:bCs/>
                <w:sz w:val="24"/>
                <w:szCs w:val="24"/>
              </w:rPr>
              <w:lastRenderedPageBreak/>
              <w:t>contraception</w:t>
            </w:r>
          </w:p>
          <w:p w14:paraId="3FACC7A7" w14:textId="77777777" w:rsidR="00062253" w:rsidRPr="00615567" w:rsidRDefault="00062253" w:rsidP="00062253">
            <w:pPr>
              <w:widowControl w:val="0"/>
              <w:numPr>
                <w:ilvl w:val="0"/>
                <w:numId w:val="24"/>
              </w:numPr>
              <w:overflowPunct w:val="0"/>
              <w:autoSpaceDE w:val="0"/>
              <w:autoSpaceDN w:val="0"/>
              <w:adjustRightInd w:val="0"/>
              <w:spacing w:after="0" w:line="240" w:lineRule="auto"/>
              <w:rPr>
                <w:rFonts w:cs="Arial"/>
                <w:b/>
                <w:sz w:val="24"/>
                <w:szCs w:val="24"/>
              </w:rPr>
            </w:pPr>
            <w:r w:rsidRPr="00615567">
              <w:rPr>
                <w:rFonts w:cs="Arial"/>
                <w:color w:val="0B0B0B"/>
                <w:sz w:val="24"/>
                <w:szCs w:val="24"/>
              </w:rPr>
              <w:t>sex determination in humans</w:t>
            </w:r>
          </w:p>
          <w:p w14:paraId="6274346C" w14:textId="77777777" w:rsidR="00062253" w:rsidRPr="00615567" w:rsidRDefault="00062253" w:rsidP="002D71CA">
            <w:pPr>
              <w:rPr>
                <w:rFonts w:cs="Arial"/>
                <w:sz w:val="24"/>
                <w:szCs w:val="24"/>
              </w:rPr>
            </w:pPr>
          </w:p>
        </w:tc>
      </w:tr>
    </w:tbl>
    <w:p w14:paraId="64102A78" w14:textId="77777777" w:rsidR="00457F1C" w:rsidRPr="00615567" w:rsidRDefault="00457F1C" w:rsidP="00457F1C">
      <w:pPr>
        <w:autoSpaceDE w:val="0"/>
        <w:autoSpaceDN w:val="0"/>
        <w:adjustRightInd w:val="0"/>
        <w:spacing w:after="0" w:line="240" w:lineRule="auto"/>
        <w:rPr>
          <w:rFonts w:cs="Arial"/>
          <w:b/>
          <w:bCs/>
          <w:sz w:val="24"/>
          <w:szCs w:val="24"/>
          <w:u w:val="single"/>
        </w:rPr>
      </w:pPr>
    </w:p>
    <w:p w14:paraId="29E2E8EF" w14:textId="5B3A3362" w:rsidR="00062253" w:rsidRPr="00615567" w:rsidRDefault="00457F1C" w:rsidP="00457F1C">
      <w:pPr>
        <w:autoSpaceDE w:val="0"/>
        <w:autoSpaceDN w:val="0"/>
        <w:adjustRightInd w:val="0"/>
        <w:spacing w:after="0" w:line="240" w:lineRule="auto"/>
        <w:rPr>
          <w:rFonts w:cs="Arial"/>
          <w:b/>
          <w:bCs/>
          <w:sz w:val="24"/>
          <w:szCs w:val="24"/>
          <w:u w:val="single"/>
        </w:rPr>
      </w:pPr>
      <w:r w:rsidRPr="00615567">
        <w:rPr>
          <w:rFonts w:cs="Arial"/>
          <w:b/>
          <w:bCs/>
          <w:sz w:val="24"/>
          <w:szCs w:val="24"/>
          <w:u w:val="single"/>
        </w:rPr>
        <w:t xml:space="preserve">Implementation: </w:t>
      </w:r>
    </w:p>
    <w:p w14:paraId="486B9EE9" w14:textId="42ABDF21" w:rsidR="00062253" w:rsidRPr="00615567" w:rsidRDefault="00062253" w:rsidP="00615567">
      <w:pPr>
        <w:tabs>
          <w:tab w:val="left" w:pos="720"/>
        </w:tabs>
        <w:spacing w:line="280" w:lineRule="atLeast"/>
        <w:rPr>
          <w:rFonts w:cs="Arial"/>
          <w:color w:val="548DD4" w:themeColor="text2" w:themeTint="99"/>
          <w:sz w:val="24"/>
          <w:szCs w:val="24"/>
        </w:rPr>
      </w:pPr>
      <w:r w:rsidRPr="00615567">
        <w:rPr>
          <w:rFonts w:cs="Arial"/>
          <w:color w:val="000000" w:themeColor="text1"/>
          <w:sz w:val="24"/>
          <w:szCs w:val="24"/>
        </w:rPr>
        <w:t xml:space="preserve">In addition to the Science curriculum we will work towards the outcomes outlined in the government’s RSHE Guidance, under the headings shown below.  Each topic will be covered in an age-appropriate way during a pupil’s time at the school, with regular repetition of key themes.  </w:t>
      </w:r>
      <w:r w:rsidRPr="00615567">
        <w:rPr>
          <w:rFonts w:cs="Arial"/>
          <w:color w:val="FF0000"/>
          <w:sz w:val="24"/>
          <w:szCs w:val="24"/>
        </w:rPr>
        <w:t>These elements will be delivered through timetabled PSHE sessions, health days, tutor time and assemblies – change to reflect your school’s model.</w:t>
      </w:r>
      <w:r w:rsidRPr="00615567">
        <w:rPr>
          <w:rFonts w:cs="Arial"/>
          <w:color w:val="000000" w:themeColor="text1"/>
          <w:sz w:val="24"/>
          <w:szCs w:val="24"/>
        </w:rPr>
        <w:t xml:space="preserve">  Learning will also be supported through cross-curricular approaches.</w:t>
      </w:r>
    </w:p>
    <w:p w14:paraId="42BCBF7B" w14:textId="569BCA1B" w:rsidR="00062253" w:rsidRPr="00615567" w:rsidRDefault="00062253" w:rsidP="00062253">
      <w:pPr>
        <w:rPr>
          <w:rFonts w:cs="Arial"/>
          <w:i/>
          <w:iCs/>
          <w:color w:val="FF0000"/>
          <w:sz w:val="24"/>
          <w:szCs w:val="24"/>
          <w:highlight w:val="yellow"/>
        </w:rPr>
      </w:pPr>
      <w:r w:rsidRPr="00615567">
        <w:rPr>
          <w:rFonts w:cs="Arial"/>
          <w:i/>
          <w:iCs/>
          <w:color w:val="FF0000"/>
          <w:sz w:val="24"/>
          <w:szCs w:val="24"/>
          <w:highlight w:val="yellow"/>
        </w:rPr>
        <w:t>Add any other elements that are part of your PSHE provision but do not come within the new framework, eg. careers, character, finance, etc.</w:t>
      </w:r>
    </w:p>
    <w:p w14:paraId="72300681" w14:textId="31A554D6" w:rsidR="00F5045C" w:rsidRPr="00615567" w:rsidRDefault="00062253" w:rsidP="00615567">
      <w:pPr>
        <w:rPr>
          <w:rFonts w:cs="Arial"/>
          <w:i/>
          <w:iCs/>
          <w:color w:val="FF0000"/>
          <w:sz w:val="24"/>
          <w:szCs w:val="24"/>
          <w:highlight w:val="yellow"/>
        </w:rPr>
      </w:pPr>
      <w:r w:rsidRPr="00615567">
        <w:rPr>
          <w:rFonts w:cs="Arial"/>
          <w:i/>
          <w:iCs/>
          <w:color w:val="FF0000"/>
          <w:sz w:val="24"/>
          <w:szCs w:val="24"/>
          <w:highlight w:val="yellow"/>
        </w:rPr>
        <w:t>The curriculum will be evaluated and reviewed by pupils and teachers on a regular basis (add how)</w:t>
      </w:r>
    </w:p>
    <w:p w14:paraId="56C3099D" w14:textId="77777777" w:rsidR="00F5045C" w:rsidRPr="00615567" w:rsidRDefault="00F5045C" w:rsidP="00F5045C">
      <w:pPr>
        <w:autoSpaceDE w:val="0"/>
        <w:autoSpaceDN w:val="0"/>
        <w:adjustRightInd w:val="0"/>
        <w:spacing w:after="0" w:line="240" w:lineRule="auto"/>
        <w:rPr>
          <w:rFonts w:cs="Arial"/>
          <w:b/>
          <w:bCs/>
          <w:sz w:val="24"/>
          <w:szCs w:val="24"/>
          <w:highlight w:val="yellow"/>
          <w:u w:val="single"/>
        </w:rPr>
      </w:pPr>
    </w:p>
    <w:p w14:paraId="5F53C07F" w14:textId="2115E9D2" w:rsidR="00062253" w:rsidRPr="00615567" w:rsidRDefault="00062253" w:rsidP="00F5045C">
      <w:pPr>
        <w:rPr>
          <w:rFonts w:cs="Arial"/>
          <w:sz w:val="24"/>
          <w:szCs w:val="24"/>
        </w:rPr>
      </w:pPr>
      <w:r w:rsidRPr="00615567">
        <w:rPr>
          <w:rFonts w:cs="Arial"/>
          <w:color w:val="FF0000"/>
          <w:sz w:val="24"/>
          <w:szCs w:val="24"/>
          <w:highlight w:val="yellow"/>
        </w:rPr>
        <w:t>RSHE will be firmly embedded within our broader curriculum areas, including Science and PE, in addition to more focused learning through RSHE sessions, tutor-time and assemblies (alter to reflect your model of delivery).</w:t>
      </w:r>
      <w:r w:rsidRPr="00615567">
        <w:rPr>
          <w:rFonts w:cs="Arial"/>
          <w:sz w:val="24"/>
          <w:szCs w:val="24"/>
        </w:rPr>
        <w:t xml:space="preserve">  </w:t>
      </w:r>
    </w:p>
    <w:p w14:paraId="1354B397" w14:textId="77777777" w:rsidR="00F5045C" w:rsidRPr="00615567" w:rsidRDefault="00F5045C" w:rsidP="00F5045C">
      <w:pPr>
        <w:rPr>
          <w:rFonts w:cs="Arial"/>
          <w:i/>
          <w:iCs/>
          <w:color w:val="FF0000"/>
          <w:sz w:val="24"/>
          <w:szCs w:val="24"/>
          <w:highlight w:val="yellow"/>
        </w:rPr>
      </w:pPr>
      <w:r w:rsidRPr="00615567">
        <w:rPr>
          <w:rFonts w:cs="Arial"/>
          <w:i/>
          <w:iCs/>
          <w:color w:val="FF0000"/>
          <w:sz w:val="24"/>
          <w:szCs w:val="24"/>
          <w:highlight w:val="yellow"/>
        </w:rPr>
        <w:t xml:space="preserve">We deliver our RSHE curriculum through a range of approaches within </w:t>
      </w:r>
      <w:r w:rsidR="00572453" w:rsidRPr="00615567">
        <w:rPr>
          <w:rFonts w:cs="Arial"/>
          <w:i/>
          <w:iCs/>
          <w:color w:val="FF0000"/>
          <w:sz w:val="24"/>
          <w:szCs w:val="24"/>
          <w:highlight w:val="yellow"/>
        </w:rPr>
        <w:t xml:space="preserve">the school </w:t>
      </w:r>
      <w:r w:rsidRPr="00615567">
        <w:rPr>
          <w:rFonts w:cs="Arial"/>
          <w:i/>
          <w:iCs/>
          <w:color w:val="FF0000"/>
          <w:sz w:val="24"/>
          <w:szCs w:val="24"/>
          <w:highlight w:val="yellow"/>
        </w:rPr>
        <w:t xml:space="preserve">day. </w:t>
      </w:r>
    </w:p>
    <w:p w14:paraId="337A5C62" w14:textId="77777777" w:rsidR="00F5045C" w:rsidRPr="00615567" w:rsidRDefault="00F5045C" w:rsidP="00F5045C">
      <w:pPr>
        <w:rPr>
          <w:rFonts w:cs="Arial"/>
          <w:i/>
          <w:iCs/>
          <w:color w:val="FF0000"/>
          <w:sz w:val="24"/>
          <w:szCs w:val="24"/>
          <w:highlight w:val="yellow"/>
        </w:rPr>
      </w:pPr>
      <w:r w:rsidRPr="00615567">
        <w:rPr>
          <w:rFonts w:cs="Arial"/>
          <w:i/>
          <w:iCs/>
          <w:color w:val="FF0000"/>
          <w:sz w:val="24"/>
          <w:szCs w:val="24"/>
          <w:highlight w:val="yellow"/>
        </w:rPr>
        <w:t xml:space="preserve">These include: </w:t>
      </w:r>
    </w:p>
    <w:p w14:paraId="7836DBBD" w14:textId="77777777" w:rsidR="00F5045C" w:rsidRPr="00615567" w:rsidRDefault="00F5045C" w:rsidP="00F5045C">
      <w:pPr>
        <w:rPr>
          <w:rFonts w:cs="Arial"/>
          <w:i/>
          <w:iCs/>
          <w:color w:val="FF0000"/>
          <w:sz w:val="24"/>
          <w:szCs w:val="24"/>
          <w:highlight w:val="yellow"/>
        </w:rPr>
      </w:pPr>
      <w:r w:rsidRPr="00615567">
        <w:rPr>
          <w:rFonts w:cs="Arial"/>
          <w:i/>
          <w:iCs/>
          <w:color w:val="FF0000"/>
          <w:sz w:val="24"/>
          <w:szCs w:val="24"/>
          <w:highlight w:val="yellow"/>
        </w:rPr>
        <w:t>Assemblies</w:t>
      </w:r>
    </w:p>
    <w:p w14:paraId="6B98CE14" w14:textId="77777777" w:rsidR="00F5045C" w:rsidRPr="00615567" w:rsidRDefault="00F5045C" w:rsidP="00F5045C">
      <w:pPr>
        <w:rPr>
          <w:rFonts w:cs="Arial"/>
          <w:i/>
          <w:iCs/>
          <w:color w:val="FF0000"/>
          <w:sz w:val="24"/>
          <w:szCs w:val="24"/>
          <w:highlight w:val="yellow"/>
        </w:rPr>
      </w:pPr>
      <w:r w:rsidRPr="00615567">
        <w:rPr>
          <w:rFonts w:cs="Arial"/>
          <w:i/>
          <w:iCs/>
          <w:color w:val="FF0000"/>
          <w:sz w:val="24"/>
          <w:szCs w:val="24"/>
          <w:highlight w:val="yellow"/>
        </w:rPr>
        <w:t xml:space="preserve">A weekly PSHE lesson </w:t>
      </w:r>
    </w:p>
    <w:p w14:paraId="6026CF2C" w14:textId="77777777" w:rsidR="00F5045C" w:rsidRPr="00615567" w:rsidRDefault="00F5045C" w:rsidP="00F5045C">
      <w:pPr>
        <w:rPr>
          <w:rFonts w:cs="Arial"/>
          <w:i/>
          <w:iCs/>
          <w:color w:val="FF0000"/>
          <w:sz w:val="24"/>
          <w:szCs w:val="24"/>
        </w:rPr>
      </w:pPr>
      <w:r w:rsidRPr="00615567">
        <w:rPr>
          <w:rFonts w:cs="Arial"/>
          <w:i/>
          <w:iCs/>
          <w:color w:val="FF0000"/>
          <w:sz w:val="24"/>
          <w:szCs w:val="24"/>
          <w:highlight w:val="yellow"/>
        </w:rPr>
        <w:t>Science Lessons</w:t>
      </w:r>
    </w:p>
    <w:p w14:paraId="4BE6B934" w14:textId="3B221A81" w:rsidR="00F5045C" w:rsidRPr="00615567" w:rsidRDefault="00F5045C" w:rsidP="00F5045C">
      <w:pPr>
        <w:rPr>
          <w:rFonts w:cs="Arial"/>
          <w:i/>
          <w:iCs/>
          <w:color w:val="FF0000"/>
          <w:sz w:val="24"/>
          <w:szCs w:val="24"/>
        </w:rPr>
      </w:pPr>
      <w:r w:rsidRPr="00615567">
        <w:rPr>
          <w:rFonts w:cs="Arial"/>
          <w:i/>
          <w:iCs/>
          <w:color w:val="FF0000"/>
          <w:sz w:val="24"/>
          <w:szCs w:val="24"/>
          <w:highlight w:val="yellow"/>
        </w:rPr>
        <w:t>Insert</w:t>
      </w:r>
      <w:r w:rsidR="00391FC2" w:rsidRPr="00615567">
        <w:rPr>
          <w:rFonts w:cs="Arial"/>
          <w:i/>
          <w:iCs/>
          <w:color w:val="FF0000"/>
          <w:sz w:val="24"/>
          <w:szCs w:val="24"/>
          <w:highlight w:val="yellow"/>
        </w:rPr>
        <w:t xml:space="preserve"> a</w:t>
      </w:r>
      <w:r w:rsidRPr="00615567">
        <w:rPr>
          <w:rFonts w:cs="Arial"/>
          <w:i/>
          <w:iCs/>
          <w:color w:val="FF0000"/>
          <w:sz w:val="24"/>
          <w:szCs w:val="24"/>
          <w:highlight w:val="yellow"/>
        </w:rPr>
        <w:t xml:space="preserve"> deliver</w:t>
      </w:r>
      <w:r w:rsidR="00572453" w:rsidRPr="00615567">
        <w:rPr>
          <w:rFonts w:cs="Arial"/>
          <w:i/>
          <w:iCs/>
          <w:color w:val="FF0000"/>
          <w:sz w:val="24"/>
          <w:szCs w:val="24"/>
          <w:highlight w:val="yellow"/>
        </w:rPr>
        <w:t>y</w:t>
      </w:r>
      <w:r w:rsidRPr="00615567">
        <w:rPr>
          <w:rFonts w:cs="Arial"/>
          <w:i/>
          <w:iCs/>
          <w:color w:val="FF0000"/>
          <w:sz w:val="24"/>
          <w:szCs w:val="24"/>
          <w:highlight w:val="yellow"/>
        </w:rPr>
        <w:t xml:space="preserve"> model</w:t>
      </w:r>
    </w:p>
    <w:p w14:paraId="36B86A24" w14:textId="34B94CE3" w:rsidR="00BE2E33" w:rsidRPr="00615567" w:rsidRDefault="00572453" w:rsidP="00F5045C">
      <w:pPr>
        <w:rPr>
          <w:rFonts w:cs="Arial"/>
          <w:b/>
          <w:bCs/>
          <w:sz w:val="24"/>
          <w:szCs w:val="24"/>
          <w:u w:val="single"/>
        </w:rPr>
      </w:pPr>
      <w:r w:rsidRPr="00615567">
        <w:rPr>
          <w:sz w:val="24"/>
          <w:szCs w:val="24"/>
          <w:shd w:val="clear" w:color="auto" w:fill="FFFFFF"/>
        </w:rPr>
        <w:t>Since RS</w:t>
      </w:r>
      <w:r w:rsidR="006F345E" w:rsidRPr="00615567">
        <w:rPr>
          <w:sz w:val="24"/>
          <w:szCs w:val="24"/>
          <w:shd w:val="clear" w:color="auto" w:fill="FFFFFF"/>
        </w:rPr>
        <w:t>H</w:t>
      </w:r>
      <w:r w:rsidRPr="00615567">
        <w:rPr>
          <w:sz w:val="24"/>
          <w:szCs w:val="24"/>
          <w:shd w:val="clear" w:color="auto" w:fill="FFFFFF"/>
        </w:rPr>
        <w:t xml:space="preserve">E incorporates the development of self-esteem and relationships, pupils’ learning does not just take place through the taught curriculum but through all aspects of school life, including the playground. It is important then that all staff understand they have a responsibility to implement this policy and promote the aims of the </w:t>
      </w:r>
      <w:r w:rsidR="008A4E63" w:rsidRPr="008A4E63">
        <w:rPr>
          <w:sz w:val="24"/>
          <w:szCs w:val="24"/>
          <w:highlight w:val="yellow"/>
          <w:shd w:val="clear" w:color="auto" w:fill="FFFFFF"/>
        </w:rPr>
        <w:t xml:space="preserve">SCHOOL </w:t>
      </w:r>
      <w:r w:rsidRPr="008A4E63">
        <w:rPr>
          <w:sz w:val="24"/>
          <w:szCs w:val="24"/>
          <w:shd w:val="clear" w:color="auto" w:fill="FFFFFF"/>
        </w:rPr>
        <w:t xml:space="preserve"> at</w:t>
      </w:r>
      <w:r w:rsidRPr="00615567">
        <w:rPr>
          <w:sz w:val="24"/>
          <w:szCs w:val="24"/>
          <w:shd w:val="clear" w:color="auto" w:fill="FFFFFF"/>
        </w:rPr>
        <w:t xml:space="preserve"> any time they are dealing with</w:t>
      </w:r>
      <w:r w:rsidR="00615567" w:rsidRPr="00615567">
        <w:rPr>
          <w:sz w:val="24"/>
          <w:szCs w:val="24"/>
          <w:shd w:val="clear" w:color="auto" w:fill="FFFFFF"/>
        </w:rPr>
        <w:t xml:space="preserve"> pupils</w:t>
      </w:r>
      <w:r w:rsidRPr="00615567">
        <w:rPr>
          <w:sz w:val="24"/>
          <w:szCs w:val="24"/>
          <w:shd w:val="clear" w:color="auto" w:fill="FFFFFF"/>
        </w:rPr>
        <w:t>.</w:t>
      </w:r>
    </w:p>
    <w:p w14:paraId="78D93FCD" w14:textId="5BCCC244" w:rsidR="00F5045C" w:rsidRPr="00615567" w:rsidRDefault="00F5045C" w:rsidP="00F5045C">
      <w:pPr>
        <w:rPr>
          <w:rFonts w:cs="Arial"/>
          <w:b/>
          <w:bCs/>
          <w:sz w:val="24"/>
          <w:szCs w:val="24"/>
          <w:u w:val="single"/>
        </w:rPr>
      </w:pPr>
      <w:r w:rsidRPr="00615567">
        <w:rPr>
          <w:rFonts w:cs="Arial"/>
          <w:b/>
          <w:sz w:val="24"/>
          <w:szCs w:val="24"/>
          <w:u w:val="single"/>
        </w:rPr>
        <w:t>Teaching</w:t>
      </w:r>
      <w:del w:id="3" w:author="Neil Spencelayh" w:date="2020-06-10T12:38:00Z">
        <w:r w:rsidRPr="00615567" w:rsidDel="006F345E">
          <w:rPr>
            <w:rFonts w:cs="Arial"/>
            <w:b/>
            <w:sz w:val="24"/>
            <w:szCs w:val="24"/>
            <w:u w:val="single"/>
          </w:rPr>
          <w:delText xml:space="preserve"> </w:delText>
        </w:r>
      </w:del>
      <w:r w:rsidRPr="00615567">
        <w:rPr>
          <w:rFonts w:cs="Arial"/>
          <w:b/>
          <w:sz w:val="24"/>
          <w:szCs w:val="24"/>
          <w:u w:val="single"/>
        </w:rPr>
        <w:t xml:space="preserve"> and Learning</w:t>
      </w:r>
    </w:p>
    <w:p w14:paraId="417182F3" w14:textId="152BD86E" w:rsidR="00F5045C" w:rsidRPr="00615567" w:rsidRDefault="00391FC2" w:rsidP="00F5045C">
      <w:pPr>
        <w:rPr>
          <w:rFonts w:cs="Arial"/>
          <w:color w:val="000000" w:themeColor="text1"/>
          <w:sz w:val="24"/>
          <w:szCs w:val="24"/>
        </w:rPr>
      </w:pPr>
      <w:r w:rsidRPr="00615567">
        <w:rPr>
          <w:rFonts w:cs="Arial"/>
          <w:color w:val="000000" w:themeColor="text1"/>
          <w:sz w:val="24"/>
          <w:szCs w:val="24"/>
        </w:rPr>
        <w:t>Everyone involved in the teaching of RSHE will follow the school policy.</w:t>
      </w:r>
      <w:r w:rsidR="006F72AC" w:rsidRPr="00615567">
        <w:rPr>
          <w:rFonts w:cs="Arial"/>
          <w:color w:val="000000" w:themeColor="text1"/>
          <w:sz w:val="24"/>
          <w:szCs w:val="24"/>
        </w:rPr>
        <w:t xml:space="preserve"> </w:t>
      </w:r>
      <w:r w:rsidR="00F5045C" w:rsidRPr="00615567">
        <w:rPr>
          <w:rFonts w:cs="Arial"/>
          <w:sz w:val="24"/>
          <w:szCs w:val="24"/>
        </w:rPr>
        <w:t xml:space="preserve">The personal beliefs and attitudes of teachers will not influence the teaching of RSHE.  </w:t>
      </w:r>
      <w:r w:rsidR="0076589D">
        <w:rPr>
          <w:rFonts w:cs="Arial"/>
          <w:sz w:val="24"/>
          <w:szCs w:val="24"/>
        </w:rPr>
        <w:t xml:space="preserve">The approach to the teaching of this subject matter is rooted in education, rather than beliefs or emotion. </w:t>
      </w:r>
      <w:r w:rsidR="00F5045C" w:rsidRPr="00615567">
        <w:rPr>
          <w:rFonts w:cs="Arial"/>
          <w:sz w:val="24"/>
          <w:szCs w:val="24"/>
        </w:rPr>
        <w:t xml:space="preserve">A </w:t>
      </w:r>
      <w:r w:rsidR="00F5045C" w:rsidRPr="00615567">
        <w:rPr>
          <w:rFonts w:cs="Arial"/>
          <w:sz w:val="24"/>
          <w:szCs w:val="24"/>
        </w:rPr>
        <w:lastRenderedPageBreak/>
        <w:t xml:space="preserve">balanced and non-judgmental approach will </w:t>
      </w:r>
      <w:r w:rsidR="0076589D">
        <w:rPr>
          <w:rFonts w:cs="Arial"/>
          <w:sz w:val="24"/>
          <w:szCs w:val="24"/>
        </w:rPr>
        <w:t xml:space="preserve">therefore </w:t>
      </w:r>
      <w:r w:rsidR="00F5045C" w:rsidRPr="00615567">
        <w:rPr>
          <w:rFonts w:cs="Arial"/>
          <w:sz w:val="24"/>
          <w:szCs w:val="24"/>
        </w:rPr>
        <w:t>be taken. Teachers, and all those contributing to RSHE will work to the agreed values within this policy.</w:t>
      </w:r>
    </w:p>
    <w:p w14:paraId="3AB97846" w14:textId="77777777" w:rsidR="00F5045C" w:rsidRPr="00615567" w:rsidRDefault="00F5045C" w:rsidP="00F5045C">
      <w:pPr>
        <w:rPr>
          <w:rFonts w:cs="Arial"/>
          <w:sz w:val="24"/>
          <w:szCs w:val="24"/>
        </w:rPr>
      </w:pPr>
      <w:r w:rsidRPr="00615567">
        <w:rPr>
          <w:rFonts w:cs="Arial"/>
          <w:sz w:val="24"/>
          <w:szCs w:val="24"/>
        </w:rPr>
        <w:t xml:space="preserve">Within RSHE pupils will develop confidence in talking, listening and thinking about relationships, keeping safe, health, puberty and sex.  To achieve this, a number of teaching strategies </w:t>
      </w:r>
      <w:r w:rsidR="00572453" w:rsidRPr="00615567">
        <w:rPr>
          <w:rFonts w:cs="Arial"/>
          <w:sz w:val="24"/>
          <w:szCs w:val="24"/>
        </w:rPr>
        <w:t xml:space="preserve">may </w:t>
      </w:r>
      <w:r w:rsidRPr="00615567">
        <w:rPr>
          <w:rFonts w:cs="Arial"/>
          <w:sz w:val="24"/>
          <w:szCs w:val="24"/>
        </w:rPr>
        <w:t>be used, including:</w:t>
      </w:r>
    </w:p>
    <w:p w14:paraId="7847E0A8" w14:textId="77777777" w:rsidR="00F5045C" w:rsidRPr="00615567" w:rsidRDefault="00F5045C" w:rsidP="00F5045C">
      <w:pPr>
        <w:widowControl w:val="0"/>
        <w:numPr>
          <w:ilvl w:val="0"/>
          <w:numId w:val="12"/>
        </w:numPr>
        <w:tabs>
          <w:tab w:val="clear" w:pos="720"/>
          <w:tab w:val="num" w:pos="0"/>
        </w:tabs>
        <w:overflowPunct w:val="0"/>
        <w:autoSpaceDE w:val="0"/>
        <w:autoSpaceDN w:val="0"/>
        <w:adjustRightInd w:val="0"/>
        <w:spacing w:after="0" w:line="240" w:lineRule="auto"/>
        <w:ind w:left="0" w:firstLine="0"/>
        <w:rPr>
          <w:rFonts w:cs="Arial"/>
          <w:sz w:val="24"/>
          <w:szCs w:val="24"/>
        </w:rPr>
      </w:pPr>
      <w:r w:rsidRPr="00615567">
        <w:rPr>
          <w:rFonts w:cs="Arial"/>
          <w:sz w:val="24"/>
          <w:szCs w:val="24"/>
        </w:rPr>
        <w:t>Establ</w:t>
      </w:r>
      <w:r w:rsidR="00572453" w:rsidRPr="00615567">
        <w:rPr>
          <w:rFonts w:cs="Arial"/>
          <w:sz w:val="24"/>
          <w:szCs w:val="24"/>
        </w:rPr>
        <w:t>ishing ground rules with pupils</w:t>
      </w:r>
    </w:p>
    <w:p w14:paraId="788274F4" w14:textId="77777777" w:rsidR="00F5045C" w:rsidRPr="00615567" w:rsidRDefault="00F5045C" w:rsidP="00F5045C">
      <w:pPr>
        <w:widowControl w:val="0"/>
        <w:numPr>
          <w:ilvl w:val="0"/>
          <w:numId w:val="12"/>
        </w:numPr>
        <w:tabs>
          <w:tab w:val="clear" w:pos="720"/>
          <w:tab w:val="num" w:pos="0"/>
        </w:tabs>
        <w:overflowPunct w:val="0"/>
        <w:autoSpaceDE w:val="0"/>
        <w:autoSpaceDN w:val="0"/>
        <w:adjustRightInd w:val="0"/>
        <w:spacing w:after="0" w:line="240" w:lineRule="auto"/>
        <w:ind w:left="0" w:firstLine="0"/>
        <w:rPr>
          <w:rFonts w:cs="Arial"/>
          <w:sz w:val="24"/>
          <w:szCs w:val="24"/>
        </w:rPr>
      </w:pPr>
      <w:r w:rsidRPr="00615567">
        <w:rPr>
          <w:rFonts w:cs="Arial"/>
          <w:sz w:val="24"/>
          <w:szCs w:val="24"/>
        </w:rPr>
        <w:t>Dealing with children’s questions in an appropriate manner</w:t>
      </w:r>
    </w:p>
    <w:p w14:paraId="3FCDB272" w14:textId="77777777" w:rsidR="00F5045C" w:rsidRPr="00615567" w:rsidRDefault="00F5045C" w:rsidP="00F5045C">
      <w:pPr>
        <w:widowControl w:val="0"/>
        <w:numPr>
          <w:ilvl w:val="0"/>
          <w:numId w:val="12"/>
        </w:numPr>
        <w:tabs>
          <w:tab w:val="clear" w:pos="720"/>
          <w:tab w:val="num" w:pos="0"/>
        </w:tabs>
        <w:overflowPunct w:val="0"/>
        <w:autoSpaceDE w:val="0"/>
        <w:autoSpaceDN w:val="0"/>
        <w:adjustRightInd w:val="0"/>
        <w:spacing w:after="0" w:line="240" w:lineRule="auto"/>
        <w:ind w:left="0" w:firstLine="0"/>
        <w:rPr>
          <w:rFonts w:cs="Arial"/>
          <w:sz w:val="24"/>
          <w:szCs w:val="24"/>
        </w:rPr>
      </w:pPr>
      <w:r w:rsidRPr="00615567">
        <w:rPr>
          <w:rFonts w:cs="Arial"/>
          <w:sz w:val="24"/>
          <w:szCs w:val="24"/>
        </w:rPr>
        <w:t>Using discussion and</w:t>
      </w:r>
      <w:r w:rsidR="00572453" w:rsidRPr="00615567">
        <w:rPr>
          <w:rFonts w:cs="Arial"/>
          <w:sz w:val="24"/>
          <w:szCs w:val="24"/>
        </w:rPr>
        <w:t xml:space="preserve"> the</w:t>
      </w:r>
      <w:r w:rsidRPr="00615567">
        <w:rPr>
          <w:rFonts w:cs="Arial"/>
          <w:sz w:val="24"/>
          <w:szCs w:val="24"/>
        </w:rPr>
        <w:t xml:space="preserve"> appropriate materials </w:t>
      </w:r>
    </w:p>
    <w:p w14:paraId="5143985A" w14:textId="77777777" w:rsidR="00572453" w:rsidRPr="00615567" w:rsidRDefault="00F5045C" w:rsidP="00572453">
      <w:pPr>
        <w:pStyle w:val="ListParagraph"/>
        <w:widowControl w:val="0"/>
        <w:numPr>
          <w:ilvl w:val="0"/>
          <w:numId w:val="12"/>
        </w:numPr>
        <w:overflowPunct w:val="0"/>
        <w:autoSpaceDE w:val="0"/>
        <w:autoSpaceDN w:val="0"/>
        <w:adjustRightInd w:val="0"/>
        <w:spacing w:after="0" w:line="240" w:lineRule="auto"/>
        <w:ind w:hanging="720"/>
        <w:rPr>
          <w:rFonts w:cs="Arial"/>
          <w:sz w:val="24"/>
          <w:szCs w:val="24"/>
        </w:rPr>
      </w:pPr>
      <w:r w:rsidRPr="00615567">
        <w:rPr>
          <w:rFonts w:cs="Arial"/>
          <w:sz w:val="24"/>
          <w:szCs w:val="24"/>
        </w:rPr>
        <w:t>Encouraging reflection</w:t>
      </w:r>
      <w:r w:rsidR="00572453" w:rsidRPr="00615567">
        <w:rPr>
          <w:rFonts w:cs="Arial"/>
          <w:sz w:val="24"/>
          <w:szCs w:val="24"/>
        </w:rPr>
        <w:t xml:space="preserve"> </w:t>
      </w:r>
    </w:p>
    <w:p w14:paraId="2938A5D7" w14:textId="77777777" w:rsidR="00572453" w:rsidRPr="00615567" w:rsidRDefault="00572453" w:rsidP="00572453">
      <w:pPr>
        <w:pStyle w:val="ListParagraph"/>
        <w:widowControl w:val="0"/>
        <w:numPr>
          <w:ilvl w:val="0"/>
          <w:numId w:val="12"/>
        </w:numPr>
        <w:overflowPunct w:val="0"/>
        <w:autoSpaceDE w:val="0"/>
        <w:autoSpaceDN w:val="0"/>
        <w:adjustRightInd w:val="0"/>
        <w:spacing w:after="0" w:line="240" w:lineRule="auto"/>
        <w:ind w:hanging="720"/>
        <w:rPr>
          <w:rFonts w:cs="Arial"/>
          <w:sz w:val="24"/>
          <w:szCs w:val="24"/>
        </w:rPr>
      </w:pPr>
      <w:r w:rsidRPr="00615567">
        <w:rPr>
          <w:rFonts w:cs="Arial"/>
          <w:sz w:val="24"/>
          <w:szCs w:val="24"/>
        </w:rPr>
        <w:t xml:space="preserve">Use strategies for pupils who may not wish to raise suggestions in front of others e.g. a question (ballot style) box. </w:t>
      </w:r>
    </w:p>
    <w:p w14:paraId="7D3EE738" w14:textId="77777777" w:rsidR="00F5045C" w:rsidRPr="00615567" w:rsidRDefault="00F5045C" w:rsidP="00F5045C">
      <w:pPr>
        <w:rPr>
          <w:rFonts w:cs="Arial"/>
          <w:b/>
          <w:bCs/>
          <w:sz w:val="24"/>
          <w:szCs w:val="24"/>
          <w:u w:val="single"/>
        </w:rPr>
      </w:pPr>
    </w:p>
    <w:p w14:paraId="71393F6F" w14:textId="77777777" w:rsidR="00572453" w:rsidRPr="00615567" w:rsidRDefault="00572453" w:rsidP="00572453">
      <w:pPr>
        <w:rPr>
          <w:rFonts w:cs="Arial"/>
          <w:b/>
          <w:sz w:val="24"/>
          <w:szCs w:val="24"/>
          <w:u w:val="single"/>
        </w:rPr>
      </w:pPr>
      <w:r w:rsidRPr="00615567">
        <w:rPr>
          <w:rFonts w:cs="Arial"/>
          <w:b/>
          <w:sz w:val="24"/>
          <w:szCs w:val="24"/>
          <w:u w:val="single"/>
        </w:rPr>
        <w:t xml:space="preserve">Equality, Inclusion and Support </w:t>
      </w:r>
    </w:p>
    <w:p w14:paraId="0F52235D" w14:textId="470F08A8" w:rsidR="00062253" w:rsidRPr="00615567" w:rsidRDefault="00062253" w:rsidP="00062253">
      <w:pPr>
        <w:rPr>
          <w:rFonts w:cs="Arial"/>
          <w:sz w:val="24"/>
          <w:szCs w:val="24"/>
        </w:rPr>
      </w:pPr>
      <w:r w:rsidRPr="00615567">
        <w:rPr>
          <w:rFonts w:cs="Arial"/>
          <w:sz w:val="24"/>
          <w:szCs w:val="24"/>
        </w:rPr>
        <w:t xml:space="preserve">We are required to comply with the requirements of the Equality Act 2010.  Our school values diversity, encourages respect for all and promotes tolerance for, and celebration of, difference.  We do not discriminate against pupils because of any protected characteristic (age, sex, race, disability, religion or belief, gender reassignment, pregnancy or maternity, marriage or civil partnership, or sexual orientation).  At times, when there is an identified need, we may take positive action through our planning and delivery of RSHE to deal with disadvantages facing those with a particular characteristic. </w:t>
      </w:r>
    </w:p>
    <w:p w14:paraId="2EA9C0C4" w14:textId="7CCFB2E5" w:rsidR="00062253" w:rsidRPr="00615567" w:rsidRDefault="00062253" w:rsidP="00062253">
      <w:pPr>
        <w:rPr>
          <w:rFonts w:cs="Arial"/>
          <w:sz w:val="24"/>
          <w:szCs w:val="24"/>
        </w:rPr>
      </w:pPr>
      <w:r w:rsidRPr="00615567">
        <w:rPr>
          <w:rFonts w:cs="Arial"/>
          <w:sz w:val="24"/>
          <w:szCs w:val="24"/>
        </w:rPr>
        <w:t xml:space="preserve">RSHE will be accessible to all regardless of their gender.  Through the delivery of RSHE teachers will explore gender stereotypes and how they may limit a person’s potential and ensure that people of all genders receive information that is relevant to their needs.  </w:t>
      </w:r>
    </w:p>
    <w:p w14:paraId="4154E855" w14:textId="583B7239" w:rsidR="00062253" w:rsidRPr="00615567" w:rsidRDefault="00062253" w:rsidP="00062253">
      <w:pPr>
        <w:rPr>
          <w:rFonts w:cs="Arial"/>
          <w:sz w:val="24"/>
          <w:szCs w:val="24"/>
        </w:rPr>
      </w:pPr>
      <w:r w:rsidRPr="00615567">
        <w:rPr>
          <w:rFonts w:cs="Arial"/>
          <w:sz w:val="24"/>
          <w:szCs w:val="24"/>
        </w:rPr>
        <w:t xml:space="preserve">There are many different faith and cultural perspectives on aspects of RSHE.   As a school we will deliver RSHE in a factual, non-judgmental way ensuring that teachers do not promote one faith or cultural viewpoint but rather provide a balanced approach that acknowledges the wealth of views and opinions of our community and teaches tolerance </w:t>
      </w:r>
      <w:r w:rsidR="00615567" w:rsidRPr="00615567">
        <w:rPr>
          <w:rFonts w:cs="Arial"/>
          <w:i/>
          <w:iCs/>
          <w:color w:val="FF0000"/>
          <w:sz w:val="24"/>
          <w:szCs w:val="24"/>
          <w:highlight w:val="yellow"/>
        </w:rPr>
        <w:t xml:space="preserve">. </w:t>
      </w:r>
      <w:r w:rsidRPr="00615567">
        <w:rPr>
          <w:rFonts w:cs="Arial"/>
          <w:i/>
          <w:iCs/>
          <w:color w:val="FF0000"/>
          <w:sz w:val="24"/>
          <w:szCs w:val="24"/>
          <w:highlight w:val="yellow"/>
        </w:rPr>
        <w:t>At times in our programme we will explore different faith perspectives, please see the outcomes framework for more details.)</w:t>
      </w:r>
      <w:r w:rsidRPr="00615567">
        <w:rPr>
          <w:rFonts w:cs="Arial"/>
          <w:i/>
          <w:iCs/>
          <w:sz w:val="24"/>
          <w:szCs w:val="24"/>
        </w:rPr>
        <w:t xml:space="preserve">  </w:t>
      </w:r>
      <w:r w:rsidRPr="00615567">
        <w:rPr>
          <w:rFonts w:cs="Arial"/>
          <w:sz w:val="24"/>
          <w:szCs w:val="24"/>
        </w:rPr>
        <w:t xml:space="preserve">Parents and carers are key partners in RSHE and are best placed to support their children to understand how learning at school fits with their family’s faith, beliefs and values.  To support this process we will ensure that parents are made aware of </w:t>
      </w:r>
      <w:r w:rsidRPr="00017BAE">
        <w:rPr>
          <w:rFonts w:cs="Arial"/>
          <w:color w:val="FF0000"/>
          <w:sz w:val="24"/>
          <w:szCs w:val="24"/>
          <w:highlight w:val="yellow"/>
        </w:rPr>
        <w:t>what will be taught in our RSHE programme and when</w:t>
      </w:r>
      <w:r w:rsidRPr="00017BAE">
        <w:rPr>
          <w:rFonts w:cs="Arial"/>
          <w:sz w:val="24"/>
          <w:szCs w:val="24"/>
          <w:highlight w:val="yellow"/>
        </w:rPr>
        <w:t xml:space="preserve"> </w:t>
      </w:r>
      <w:r w:rsidRPr="00017BAE">
        <w:rPr>
          <w:rFonts w:cs="Arial"/>
          <w:color w:val="FF0000"/>
          <w:sz w:val="24"/>
          <w:szCs w:val="24"/>
          <w:highlight w:val="yellow"/>
        </w:rPr>
        <w:t>(could detail here how that will be done).</w:t>
      </w:r>
    </w:p>
    <w:p w14:paraId="7161E981" w14:textId="77777777" w:rsidR="00062253" w:rsidRPr="00615567" w:rsidRDefault="00062253" w:rsidP="00062253">
      <w:pPr>
        <w:rPr>
          <w:rFonts w:cs="Arial"/>
          <w:sz w:val="24"/>
          <w:szCs w:val="24"/>
        </w:rPr>
      </w:pPr>
    </w:p>
    <w:p w14:paraId="5447F7E4" w14:textId="77777777" w:rsidR="00062253" w:rsidRPr="00615567" w:rsidRDefault="00062253" w:rsidP="00062253">
      <w:pPr>
        <w:rPr>
          <w:rFonts w:cs="ArialMT"/>
          <w:sz w:val="24"/>
          <w:szCs w:val="24"/>
          <w:lang w:eastAsia="en-GB"/>
        </w:rPr>
      </w:pPr>
      <w:r w:rsidRPr="00615567">
        <w:rPr>
          <w:rFonts w:cs="ArialMT"/>
          <w:sz w:val="24"/>
          <w:szCs w:val="24"/>
          <w:lang w:eastAsia="en-GB"/>
        </w:rPr>
        <w:t>We will use a range of materials and resources that reflect the diversity of our school population and encourage acceptance and tolerance.  We want every pupil and family to feel included, celebrated, respected and valued.</w:t>
      </w:r>
    </w:p>
    <w:p w14:paraId="67FDD3BF" w14:textId="77777777" w:rsidR="00062253" w:rsidRPr="00615567" w:rsidRDefault="00062253" w:rsidP="00062253">
      <w:pPr>
        <w:rPr>
          <w:rFonts w:cs="Arial"/>
          <w:sz w:val="24"/>
          <w:szCs w:val="24"/>
        </w:rPr>
      </w:pPr>
    </w:p>
    <w:p w14:paraId="0FB13223" w14:textId="77777777" w:rsidR="00062253" w:rsidRPr="00615567" w:rsidRDefault="00062253" w:rsidP="00062253">
      <w:pPr>
        <w:rPr>
          <w:rFonts w:cs="Arial"/>
          <w:sz w:val="24"/>
          <w:szCs w:val="24"/>
        </w:rPr>
      </w:pPr>
      <w:r w:rsidRPr="00615567">
        <w:rPr>
          <w:rFonts w:cs="Arial"/>
          <w:sz w:val="24"/>
          <w:szCs w:val="24"/>
        </w:rPr>
        <w:t>Teachers will plan in different ways and use a variety of teaching strategies to meet the needs of individuals.  For some pupils, particularly those with special educational needs and disabilities, a differentiated approach may be necessary to ensure learning outcomes are met – this will be shared with parents/carers and a plan developed.  Some pupils may have experienced adverse childhood experiences that may impact on their ability to engage with RSHE in a variety of ways. Care will be taken to ensure that, where this is the case parents/carers are consulted about the most appropriate way for the pupil to access the curriculum.</w:t>
      </w:r>
    </w:p>
    <w:p w14:paraId="1BDD23D6" w14:textId="77777777" w:rsidR="00062253" w:rsidRPr="00615567" w:rsidRDefault="00062253" w:rsidP="00062253">
      <w:pPr>
        <w:rPr>
          <w:rFonts w:cs="Arial"/>
          <w:color w:val="000000" w:themeColor="text1"/>
          <w:sz w:val="24"/>
          <w:szCs w:val="24"/>
        </w:rPr>
      </w:pPr>
    </w:p>
    <w:p w14:paraId="0DB48849" w14:textId="77777777" w:rsidR="00062253" w:rsidRPr="00615567" w:rsidRDefault="00062253" w:rsidP="00062253">
      <w:pPr>
        <w:rPr>
          <w:rFonts w:cs="Arial"/>
          <w:color w:val="000000" w:themeColor="text1"/>
          <w:sz w:val="24"/>
          <w:szCs w:val="24"/>
        </w:rPr>
      </w:pPr>
      <w:r w:rsidRPr="00615567">
        <w:rPr>
          <w:rFonts w:cs="Arial"/>
          <w:color w:val="000000" w:themeColor="text1"/>
          <w:sz w:val="24"/>
          <w:szCs w:val="24"/>
        </w:rPr>
        <w:t>A range of different families and relationships will be explored within RSHE, including same-sex relationships.  Referencing a range of relationships will be integral to our programme of RSHE.  All pupils whatever their identity, developing identity, or family background need to feel that RSHE is relevant to them and sensitive to their needs.  This means that resources and books used will reflect both our school community and wider society.</w:t>
      </w:r>
    </w:p>
    <w:p w14:paraId="1EEFAD18" w14:textId="77777777" w:rsidR="00572453" w:rsidRPr="00615567" w:rsidRDefault="00572453" w:rsidP="00572453">
      <w:pPr>
        <w:rPr>
          <w:rFonts w:cs="Arial"/>
          <w:b/>
          <w:sz w:val="24"/>
          <w:szCs w:val="24"/>
          <w:u w:val="single"/>
        </w:rPr>
      </w:pPr>
      <w:r w:rsidRPr="00615567">
        <w:rPr>
          <w:rFonts w:cs="Arial"/>
          <w:b/>
          <w:sz w:val="24"/>
          <w:szCs w:val="24"/>
          <w:u w:val="single"/>
        </w:rPr>
        <w:t>SEND</w:t>
      </w:r>
    </w:p>
    <w:p w14:paraId="594586B7" w14:textId="49B8AB75" w:rsidR="00BE2E33" w:rsidRPr="00615567" w:rsidRDefault="00572453" w:rsidP="00572453">
      <w:pPr>
        <w:rPr>
          <w:rFonts w:cs="Arial"/>
          <w:sz w:val="24"/>
          <w:szCs w:val="24"/>
        </w:rPr>
      </w:pPr>
      <w:r w:rsidRPr="00615567">
        <w:rPr>
          <w:rFonts w:cs="Arial"/>
          <w:sz w:val="24"/>
          <w:szCs w:val="24"/>
        </w:rPr>
        <w:t xml:space="preserve">Teachers will plan in different ways and use a variety of teaching strategies to meet the needs of individuals.  For some children, particularly those with special educational needs and disabilities, a tailored approach may be necessary to ensure learning outcomes are met – this will be discussed with parents/carers and based upon the individual needs of the pupil, prior to the session.  </w:t>
      </w:r>
    </w:p>
    <w:p w14:paraId="2F03F4BD" w14:textId="77777777" w:rsidR="00572453" w:rsidRPr="00615567" w:rsidRDefault="00572453" w:rsidP="00572453">
      <w:pPr>
        <w:rPr>
          <w:rFonts w:cs="Arial"/>
          <w:b/>
          <w:sz w:val="24"/>
          <w:szCs w:val="24"/>
          <w:u w:val="single"/>
        </w:rPr>
      </w:pPr>
      <w:r w:rsidRPr="00615567">
        <w:rPr>
          <w:rFonts w:cs="Arial"/>
          <w:b/>
          <w:sz w:val="24"/>
          <w:szCs w:val="24"/>
          <w:u w:val="single"/>
        </w:rPr>
        <w:t>Vulnerable Pupils</w:t>
      </w:r>
    </w:p>
    <w:p w14:paraId="45D0B7EC" w14:textId="77777777" w:rsidR="00572453" w:rsidRPr="00615567" w:rsidRDefault="00572453" w:rsidP="00F5045C">
      <w:pPr>
        <w:rPr>
          <w:rFonts w:cs="Arial"/>
          <w:sz w:val="24"/>
          <w:szCs w:val="24"/>
        </w:rPr>
      </w:pPr>
      <w:r w:rsidRPr="00615567">
        <w:rPr>
          <w:rFonts w:cs="Arial"/>
          <w:sz w:val="24"/>
          <w:szCs w:val="24"/>
        </w:rPr>
        <w:t>Some pupils may have experienced adverse childhood experiences that may impact on their ability to engage with RSHE in a variety of ways. Care will be taken to ensure that, where this is the case, parents/carers are consulted about the most appropriate way for the pupil to access the curriculum.</w:t>
      </w:r>
    </w:p>
    <w:p w14:paraId="732CBA97" w14:textId="77777777" w:rsidR="00F5045C" w:rsidRPr="00615567" w:rsidRDefault="00572453" w:rsidP="00F5045C">
      <w:pPr>
        <w:rPr>
          <w:rFonts w:cs="Arial"/>
          <w:b/>
          <w:sz w:val="24"/>
          <w:szCs w:val="24"/>
          <w:u w:val="single"/>
        </w:rPr>
      </w:pPr>
      <w:r w:rsidRPr="00615567">
        <w:rPr>
          <w:rFonts w:cs="Arial"/>
          <w:b/>
          <w:sz w:val="24"/>
          <w:szCs w:val="24"/>
          <w:u w:val="single"/>
        </w:rPr>
        <w:t>Safe L</w:t>
      </w:r>
      <w:r w:rsidR="00F5045C" w:rsidRPr="00615567">
        <w:rPr>
          <w:rFonts w:cs="Arial"/>
          <w:b/>
          <w:sz w:val="24"/>
          <w:szCs w:val="24"/>
          <w:u w:val="single"/>
        </w:rPr>
        <w:t>earning in RSHE</w:t>
      </w:r>
    </w:p>
    <w:p w14:paraId="15FF153D" w14:textId="77777777" w:rsidR="00F5045C" w:rsidRPr="00615567" w:rsidRDefault="00F5045C" w:rsidP="00F5045C">
      <w:pPr>
        <w:rPr>
          <w:rFonts w:cs="Arial"/>
          <w:bCs/>
          <w:sz w:val="24"/>
          <w:szCs w:val="24"/>
        </w:rPr>
      </w:pPr>
      <w:r w:rsidRPr="00615567">
        <w:rPr>
          <w:rFonts w:cs="Arial"/>
          <w:bCs/>
          <w:sz w:val="24"/>
          <w:szCs w:val="24"/>
        </w:rPr>
        <w:t xml:space="preserve">It is important that all pupils feel safe and able to participate in RSHE lessons.  To support the involvement of all pupils, teachers will use a range of teaching strategies and ensure that pupils are aware of the expectations before beginning each session. </w:t>
      </w:r>
    </w:p>
    <w:p w14:paraId="75DE8BAA" w14:textId="77777777" w:rsidR="00F5045C" w:rsidRPr="00615567" w:rsidRDefault="00F5045C" w:rsidP="00F5045C">
      <w:pPr>
        <w:rPr>
          <w:rFonts w:cs="Arial"/>
          <w:sz w:val="24"/>
          <w:szCs w:val="24"/>
        </w:rPr>
      </w:pPr>
      <w:r w:rsidRPr="00615567">
        <w:rPr>
          <w:rFonts w:cs="Arial"/>
          <w:sz w:val="24"/>
          <w:szCs w:val="24"/>
        </w:rPr>
        <w:t>As with any topic</w:t>
      </w:r>
      <w:r w:rsidR="00572453" w:rsidRPr="00615567">
        <w:rPr>
          <w:rFonts w:cs="Arial"/>
          <w:sz w:val="24"/>
          <w:szCs w:val="24"/>
        </w:rPr>
        <w:t xml:space="preserve">, </w:t>
      </w:r>
      <w:r w:rsidRPr="00615567">
        <w:rPr>
          <w:rFonts w:cs="Arial"/>
          <w:sz w:val="24"/>
          <w:szCs w:val="24"/>
        </w:rPr>
        <w:t xml:space="preserve">pupils will ask questions during RSHE to further their understanding.  Due to the sensitive nature of the topic, teachers will employ strategies to ensure that questions are asked and answered in a factual, balanced and age-appropriate way.  </w:t>
      </w:r>
    </w:p>
    <w:p w14:paraId="75A0F609" w14:textId="564FD825" w:rsidR="00F5045C" w:rsidRPr="00615567" w:rsidRDefault="00F5045C" w:rsidP="00F5045C">
      <w:pPr>
        <w:rPr>
          <w:rFonts w:cs="Arial"/>
          <w:sz w:val="24"/>
          <w:szCs w:val="24"/>
        </w:rPr>
      </w:pPr>
      <w:r w:rsidRPr="00615567">
        <w:rPr>
          <w:rFonts w:cs="Arial"/>
          <w:sz w:val="24"/>
          <w:szCs w:val="24"/>
        </w:rPr>
        <w:t xml:space="preserve">When pupils can write independently, pupils may be introduced to the ‘question box’, into which they can place their written questions.  This allows the teacher the opportunity to </w:t>
      </w:r>
      <w:r w:rsidRPr="00615567">
        <w:rPr>
          <w:rFonts w:cs="Arial"/>
          <w:sz w:val="24"/>
          <w:szCs w:val="24"/>
        </w:rPr>
        <w:lastRenderedPageBreak/>
        <w:t xml:space="preserve">group questions into themes and filter any that may need answering on an individual basis or, in some cases, referred to parents.  All staff will be mindful of their safeguarding role and will follow the relevant </w:t>
      </w:r>
      <w:r w:rsidR="008A4E63" w:rsidRPr="008A4E63">
        <w:rPr>
          <w:rFonts w:cs="Arial"/>
          <w:sz w:val="24"/>
          <w:szCs w:val="24"/>
          <w:highlight w:val="yellow"/>
        </w:rPr>
        <w:t>SCHOOL</w:t>
      </w:r>
      <w:r w:rsidR="008A4E63">
        <w:rPr>
          <w:rFonts w:cs="Arial"/>
          <w:sz w:val="24"/>
          <w:szCs w:val="24"/>
        </w:rPr>
        <w:t xml:space="preserve"> </w:t>
      </w:r>
      <w:r w:rsidRPr="00615567">
        <w:rPr>
          <w:rFonts w:cs="Arial"/>
          <w:sz w:val="24"/>
          <w:szCs w:val="24"/>
        </w:rPr>
        <w:t xml:space="preserve"> procedures if a question raises concerns of this nature.</w:t>
      </w:r>
    </w:p>
    <w:p w14:paraId="3B0BAC15" w14:textId="77777777" w:rsidR="00F5045C" w:rsidRPr="00615567" w:rsidRDefault="00F5045C" w:rsidP="00F5045C">
      <w:pPr>
        <w:rPr>
          <w:rFonts w:cs="Arial"/>
          <w:sz w:val="24"/>
          <w:szCs w:val="24"/>
        </w:rPr>
      </w:pPr>
      <w:r w:rsidRPr="00615567">
        <w:rPr>
          <w:rFonts w:cs="Arial"/>
          <w:sz w:val="24"/>
          <w:szCs w:val="24"/>
        </w:rPr>
        <w:t>Teachers will use the following strategies to deal with unexpected questions:</w:t>
      </w:r>
    </w:p>
    <w:p w14:paraId="49D5825C" w14:textId="7202B639" w:rsidR="00F5045C" w:rsidRPr="00615567" w:rsidRDefault="00F5045C" w:rsidP="00F5045C">
      <w:pPr>
        <w:widowControl w:val="0"/>
        <w:numPr>
          <w:ilvl w:val="0"/>
          <w:numId w:val="14"/>
        </w:numPr>
        <w:overflowPunct w:val="0"/>
        <w:autoSpaceDE w:val="0"/>
        <w:autoSpaceDN w:val="0"/>
        <w:adjustRightInd w:val="0"/>
        <w:spacing w:after="0" w:line="240" w:lineRule="auto"/>
        <w:rPr>
          <w:rFonts w:cs="Arial"/>
          <w:sz w:val="24"/>
          <w:szCs w:val="24"/>
        </w:rPr>
      </w:pPr>
      <w:r w:rsidRPr="00615567">
        <w:rPr>
          <w:rFonts w:cs="Arial"/>
          <w:sz w:val="24"/>
          <w:szCs w:val="24"/>
        </w:rPr>
        <w:t>If a question is personal, the teacher will remind pupils of the rules and expectations</w:t>
      </w:r>
      <w:r w:rsidR="006F72AC" w:rsidRPr="00615567">
        <w:rPr>
          <w:rFonts w:cs="Arial"/>
          <w:sz w:val="24"/>
          <w:szCs w:val="24"/>
        </w:rPr>
        <w:t>.</w:t>
      </w:r>
    </w:p>
    <w:p w14:paraId="1EF6F05F" w14:textId="77777777" w:rsidR="00F5045C" w:rsidRPr="00615567" w:rsidRDefault="00F5045C" w:rsidP="00F5045C">
      <w:pPr>
        <w:widowControl w:val="0"/>
        <w:numPr>
          <w:ilvl w:val="0"/>
          <w:numId w:val="14"/>
        </w:numPr>
        <w:overflowPunct w:val="0"/>
        <w:autoSpaceDE w:val="0"/>
        <w:autoSpaceDN w:val="0"/>
        <w:adjustRightInd w:val="0"/>
        <w:spacing w:after="0" w:line="240" w:lineRule="auto"/>
        <w:rPr>
          <w:rFonts w:cs="Arial"/>
          <w:sz w:val="24"/>
          <w:szCs w:val="24"/>
        </w:rPr>
      </w:pPr>
      <w:r w:rsidRPr="00615567">
        <w:rPr>
          <w:rFonts w:cs="Arial"/>
          <w:sz w:val="24"/>
          <w:szCs w:val="24"/>
        </w:rPr>
        <w:t>If the teacher doesn’t know the answer to a question, the teacher will acknowledge this and will research the question and provide an appropriate answer later.</w:t>
      </w:r>
    </w:p>
    <w:p w14:paraId="0270240A" w14:textId="73C13B98" w:rsidR="00F5045C" w:rsidRPr="00615567" w:rsidRDefault="00F5045C" w:rsidP="00F5045C">
      <w:pPr>
        <w:widowControl w:val="0"/>
        <w:numPr>
          <w:ilvl w:val="0"/>
          <w:numId w:val="14"/>
        </w:numPr>
        <w:overflowPunct w:val="0"/>
        <w:autoSpaceDE w:val="0"/>
        <w:autoSpaceDN w:val="0"/>
        <w:adjustRightInd w:val="0"/>
        <w:spacing w:after="0" w:line="240" w:lineRule="auto"/>
        <w:rPr>
          <w:rFonts w:cs="Arial"/>
          <w:sz w:val="24"/>
          <w:szCs w:val="24"/>
        </w:rPr>
      </w:pPr>
      <w:r w:rsidRPr="00615567">
        <w:rPr>
          <w:rFonts w:cs="Arial"/>
          <w:sz w:val="24"/>
          <w:szCs w:val="24"/>
        </w:rPr>
        <w:t>If the question is too explicit, is outside set parameters, is inappropriate in a whole class setting or raises concerns about sexual abuse</w:t>
      </w:r>
      <w:r w:rsidR="006F72AC" w:rsidRPr="00615567">
        <w:rPr>
          <w:rFonts w:cs="Arial"/>
          <w:sz w:val="24"/>
          <w:szCs w:val="24"/>
        </w:rPr>
        <w:t>,</w:t>
      </w:r>
      <w:r w:rsidRPr="00615567">
        <w:rPr>
          <w:rFonts w:cs="Arial"/>
          <w:sz w:val="24"/>
          <w:szCs w:val="24"/>
        </w:rPr>
        <w:t xml:space="preserve"> the teacher will attend to it on an individual basis which may involve informing parents.</w:t>
      </w:r>
    </w:p>
    <w:p w14:paraId="2323379A" w14:textId="77777777" w:rsidR="00572453" w:rsidRPr="00615567" w:rsidRDefault="00572453" w:rsidP="00572453">
      <w:pPr>
        <w:widowControl w:val="0"/>
        <w:overflowPunct w:val="0"/>
        <w:autoSpaceDE w:val="0"/>
        <w:autoSpaceDN w:val="0"/>
        <w:adjustRightInd w:val="0"/>
        <w:spacing w:after="0" w:line="240" w:lineRule="auto"/>
        <w:ind w:left="720"/>
        <w:rPr>
          <w:rFonts w:cs="Arial"/>
          <w:sz w:val="24"/>
          <w:szCs w:val="24"/>
        </w:rPr>
      </w:pPr>
    </w:p>
    <w:p w14:paraId="1918C99F" w14:textId="77777777" w:rsidR="00F5045C" w:rsidRPr="00615567" w:rsidRDefault="00F5045C" w:rsidP="00F5045C">
      <w:pPr>
        <w:rPr>
          <w:rFonts w:cs="Arial"/>
          <w:sz w:val="24"/>
          <w:szCs w:val="24"/>
        </w:rPr>
      </w:pPr>
      <w:r w:rsidRPr="00615567">
        <w:rPr>
          <w:rFonts w:cs="Arial"/>
          <w:sz w:val="24"/>
          <w:szCs w:val="24"/>
        </w:rPr>
        <w:t>Sometimes pupils may ask questions about issues that are not part of the planned programme, this could show that the taught curriculum is not meeting their needs.  This will be fed back to the leader as part of the evaluation and monitoring process.</w:t>
      </w:r>
    </w:p>
    <w:p w14:paraId="66FB857E" w14:textId="77777777" w:rsidR="00F5045C" w:rsidRPr="00615567" w:rsidRDefault="00131C00" w:rsidP="00F5045C">
      <w:pPr>
        <w:rPr>
          <w:rFonts w:cs="Arial"/>
          <w:b/>
          <w:bCs/>
          <w:sz w:val="24"/>
          <w:szCs w:val="24"/>
          <w:u w:val="single"/>
        </w:rPr>
      </w:pPr>
      <w:r w:rsidRPr="00615567">
        <w:rPr>
          <w:rFonts w:cs="Arial"/>
          <w:b/>
          <w:bCs/>
          <w:sz w:val="24"/>
          <w:szCs w:val="24"/>
          <w:u w:val="single"/>
        </w:rPr>
        <w:t>External speakers</w:t>
      </w:r>
    </w:p>
    <w:p w14:paraId="603E36D5" w14:textId="3F8851A2" w:rsidR="006F72AC" w:rsidRPr="00615567" w:rsidRDefault="00F5045C" w:rsidP="006F72AC">
      <w:pPr>
        <w:rPr>
          <w:rFonts w:cs="Arial"/>
          <w:sz w:val="24"/>
          <w:szCs w:val="24"/>
        </w:rPr>
      </w:pPr>
      <w:r w:rsidRPr="00615567">
        <w:rPr>
          <w:rFonts w:cs="Arial"/>
          <w:sz w:val="24"/>
          <w:szCs w:val="24"/>
        </w:rPr>
        <w:t xml:space="preserve">External speakers may be used to enhance the delivery of RSHE.  All external speakers deliver in line with our RSHE policy and safeguarding procedures.  </w:t>
      </w:r>
    </w:p>
    <w:p w14:paraId="4DCA6F6E" w14:textId="77777777" w:rsidR="006F72AC" w:rsidRPr="00615567" w:rsidRDefault="006F72AC" w:rsidP="006F72AC">
      <w:pPr>
        <w:widowControl w:val="0"/>
        <w:numPr>
          <w:ilvl w:val="0"/>
          <w:numId w:val="28"/>
        </w:numPr>
        <w:overflowPunct w:val="0"/>
        <w:autoSpaceDE w:val="0"/>
        <w:autoSpaceDN w:val="0"/>
        <w:adjustRightInd w:val="0"/>
        <w:spacing w:after="0" w:line="240" w:lineRule="auto"/>
        <w:rPr>
          <w:rFonts w:cs="Arial"/>
          <w:sz w:val="24"/>
          <w:szCs w:val="24"/>
        </w:rPr>
      </w:pPr>
      <w:r w:rsidRPr="00615567">
        <w:rPr>
          <w:rFonts w:cs="Arial"/>
          <w:sz w:val="24"/>
          <w:szCs w:val="24"/>
        </w:rPr>
        <w:t>be suitably qualified to deliver RSHE sessions</w:t>
      </w:r>
    </w:p>
    <w:p w14:paraId="6A21B7EF" w14:textId="77777777" w:rsidR="006F72AC" w:rsidRPr="00615567" w:rsidRDefault="006F72AC" w:rsidP="006F72AC">
      <w:pPr>
        <w:widowControl w:val="0"/>
        <w:numPr>
          <w:ilvl w:val="0"/>
          <w:numId w:val="28"/>
        </w:numPr>
        <w:overflowPunct w:val="0"/>
        <w:autoSpaceDE w:val="0"/>
        <w:autoSpaceDN w:val="0"/>
        <w:adjustRightInd w:val="0"/>
        <w:spacing w:after="0" w:line="240" w:lineRule="auto"/>
        <w:rPr>
          <w:rFonts w:cs="Arial"/>
          <w:sz w:val="24"/>
          <w:szCs w:val="24"/>
        </w:rPr>
      </w:pPr>
      <w:r w:rsidRPr="00615567">
        <w:rPr>
          <w:rFonts w:cs="Arial"/>
          <w:sz w:val="24"/>
          <w:szCs w:val="24"/>
        </w:rPr>
        <w:t>be aware of the school policy on RSHE and work within this</w:t>
      </w:r>
    </w:p>
    <w:p w14:paraId="2A9A3806" w14:textId="77777777" w:rsidR="006F72AC" w:rsidRPr="00615567" w:rsidRDefault="006F72AC" w:rsidP="006F72AC">
      <w:pPr>
        <w:widowControl w:val="0"/>
        <w:numPr>
          <w:ilvl w:val="0"/>
          <w:numId w:val="28"/>
        </w:numPr>
        <w:overflowPunct w:val="0"/>
        <w:autoSpaceDE w:val="0"/>
        <w:autoSpaceDN w:val="0"/>
        <w:adjustRightInd w:val="0"/>
        <w:spacing w:after="0" w:line="240" w:lineRule="auto"/>
        <w:rPr>
          <w:rFonts w:cs="Arial"/>
          <w:sz w:val="24"/>
          <w:szCs w:val="24"/>
        </w:rPr>
      </w:pPr>
      <w:r w:rsidRPr="00615567">
        <w:rPr>
          <w:rFonts w:cs="Arial"/>
          <w:sz w:val="24"/>
          <w:szCs w:val="24"/>
        </w:rPr>
        <w:t>be supervised by a member of staff at all times when on school premises</w:t>
      </w:r>
    </w:p>
    <w:p w14:paraId="7963FCBE" w14:textId="77777777" w:rsidR="006F72AC" w:rsidRPr="00615567" w:rsidRDefault="006F72AC" w:rsidP="006F72AC">
      <w:pPr>
        <w:widowControl w:val="0"/>
        <w:numPr>
          <w:ilvl w:val="0"/>
          <w:numId w:val="28"/>
        </w:numPr>
        <w:overflowPunct w:val="0"/>
        <w:autoSpaceDE w:val="0"/>
        <w:autoSpaceDN w:val="0"/>
        <w:adjustRightInd w:val="0"/>
        <w:spacing w:after="0" w:line="240" w:lineRule="auto"/>
        <w:rPr>
          <w:rFonts w:cs="Arial"/>
          <w:sz w:val="24"/>
          <w:szCs w:val="24"/>
        </w:rPr>
      </w:pPr>
      <w:r w:rsidRPr="00615567">
        <w:rPr>
          <w:rFonts w:cs="Arial"/>
          <w:sz w:val="24"/>
          <w:szCs w:val="24"/>
        </w:rPr>
        <w:t>alert the teacher to any safeguarding concerns</w:t>
      </w:r>
    </w:p>
    <w:p w14:paraId="0BE3F891" w14:textId="77777777" w:rsidR="006F72AC" w:rsidRPr="00615567" w:rsidRDefault="006F72AC" w:rsidP="006F72AC">
      <w:pPr>
        <w:widowControl w:val="0"/>
        <w:numPr>
          <w:ilvl w:val="0"/>
          <w:numId w:val="28"/>
        </w:numPr>
        <w:overflowPunct w:val="0"/>
        <w:autoSpaceDE w:val="0"/>
        <w:autoSpaceDN w:val="0"/>
        <w:adjustRightInd w:val="0"/>
        <w:spacing w:after="0" w:line="240" w:lineRule="auto"/>
        <w:rPr>
          <w:rFonts w:cs="Arial"/>
          <w:sz w:val="24"/>
          <w:szCs w:val="24"/>
        </w:rPr>
      </w:pPr>
      <w:r w:rsidRPr="00615567">
        <w:rPr>
          <w:rFonts w:cs="Arial"/>
          <w:sz w:val="24"/>
          <w:szCs w:val="24"/>
        </w:rPr>
        <w:t>understand their contribution they make to the broader RSHE programme</w:t>
      </w:r>
    </w:p>
    <w:p w14:paraId="43C389C0" w14:textId="77777777" w:rsidR="006F72AC" w:rsidRPr="00615567" w:rsidRDefault="006F72AC" w:rsidP="006F72AC">
      <w:pPr>
        <w:widowControl w:val="0"/>
        <w:numPr>
          <w:ilvl w:val="0"/>
          <w:numId w:val="28"/>
        </w:numPr>
        <w:overflowPunct w:val="0"/>
        <w:autoSpaceDE w:val="0"/>
        <w:autoSpaceDN w:val="0"/>
        <w:adjustRightInd w:val="0"/>
        <w:spacing w:after="0" w:line="240" w:lineRule="auto"/>
        <w:rPr>
          <w:rFonts w:cs="Arial"/>
          <w:sz w:val="24"/>
          <w:szCs w:val="24"/>
        </w:rPr>
      </w:pPr>
      <w:r w:rsidRPr="00615567">
        <w:rPr>
          <w:rFonts w:cs="Arial"/>
          <w:sz w:val="24"/>
          <w:szCs w:val="24"/>
        </w:rPr>
        <w:t>be suitably vetted prior to being booked</w:t>
      </w:r>
    </w:p>
    <w:p w14:paraId="562AE9AC" w14:textId="77777777" w:rsidR="006F72AC" w:rsidRPr="00615567" w:rsidRDefault="006F72AC" w:rsidP="00572453">
      <w:pPr>
        <w:rPr>
          <w:rFonts w:cs="Arial"/>
          <w:sz w:val="24"/>
          <w:szCs w:val="24"/>
        </w:rPr>
      </w:pPr>
    </w:p>
    <w:p w14:paraId="5A3D1D78" w14:textId="376C70AA" w:rsidR="00F5045C" w:rsidRPr="00615567" w:rsidRDefault="00F5045C" w:rsidP="00572453">
      <w:pPr>
        <w:rPr>
          <w:rFonts w:cs="Arial"/>
          <w:i/>
          <w:sz w:val="24"/>
          <w:szCs w:val="24"/>
        </w:rPr>
      </w:pPr>
      <w:r w:rsidRPr="00615567">
        <w:rPr>
          <w:rFonts w:cs="Arial"/>
          <w:i/>
          <w:color w:val="FF0000"/>
          <w:sz w:val="24"/>
          <w:szCs w:val="24"/>
          <w:highlight w:val="yellow"/>
        </w:rPr>
        <w:t xml:space="preserve">An example of external providers we use </w:t>
      </w:r>
      <w:r w:rsidR="006F345E" w:rsidRPr="00615567">
        <w:rPr>
          <w:rFonts w:cs="Arial"/>
          <w:i/>
          <w:color w:val="FF0000"/>
          <w:sz w:val="24"/>
          <w:szCs w:val="24"/>
          <w:highlight w:val="yellow"/>
        </w:rPr>
        <w:t xml:space="preserve">is </w:t>
      </w:r>
      <w:r w:rsidRPr="00615567">
        <w:rPr>
          <w:rFonts w:cs="Arial"/>
          <w:i/>
          <w:color w:val="FF0000"/>
          <w:sz w:val="24"/>
          <w:szCs w:val="24"/>
          <w:highlight w:val="yellow"/>
        </w:rPr>
        <w:t>(detail who, what and when used)</w:t>
      </w:r>
    </w:p>
    <w:p w14:paraId="75A0779B" w14:textId="77777777" w:rsidR="00F5045C" w:rsidRPr="00615567" w:rsidRDefault="00131C00" w:rsidP="00F5045C">
      <w:pPr>
        <w:pStyle w:val="Heading3"/>
        <w:tabs>
          <w:tab w:val="left" w:pos="7960"/>
        </w:tabs>
        <w:rPr>
          <w:rFonts w:asciiTheme="minorHAnsi" w:hAnsiTheme="minorHAnsi" w:cs="Arial"/>
          <w:sz w:val="24"/>
          <w:szCs w:val="24"/>
          <w:u w:val="single"/>
        </w:rPr>
      </w:pPr>
      <w:r w:rsidRPr="00615567">
        <w:rPr>
          <w:rFonts w:asciiTheme="minorHAnsi" w:hAnsiTheme="minorHAnsi" w:cs="Arial"/>
          <w:color w:val="auto"/>
          <w:sz w:val="24"/>
          <w:szCs w:val="24"/>
          <w:u w:val="single"/>
        </w:rPr>
        <w:t>Staff T</w:t>
      </w:r>
      <w:r w:rsidR="00F5045C" w:rsidRPr="00615567">
        <w:rPr>
          <w:rFonts w:asciiTheme="minorHAnsi" w:hAnsiTheme="minorHAnsi" w:cs="Arial"/>
          <w:color w:val="auto"/>
          <w:sz w:val="24"/>
          <w:szCs w:val="24"/>
          <w:u w:val="single"/>
        </w:rPr>
        <w:t>raining</w:t>
      </w:r>
      <w:r w:rsidR="00F5045C" w:rsidRPr="00615567">
        <w:rPr>
          <w:rFonts w:asciiTheme="minorHAnsi" w:hAnsiTheme="minorHAnsi" w:cs="Arial"/>
          <w:sz w:val="24"/>
          <w:szCs w:val="24"/>
        </w:rPr>
        <w:tab/>
      </w:r>
    </w:p>
    <w:p w14:paraId="08AA7588" w14:textId="0D5F88A3" w:rsidR="00615567" w:rsidRPr="00615567" w:rsidRDefault="00F5045C" w:rsidP="00572453">
      <w:pPr>
        <w:rPr>
          <w:rFonts w:cs="Arial"/>
          <w:sz w:val="24"/>
          <w:szCs w:val="24"/>
        </w:rPr>
      </w:pPr>
      <w:r w:rsidRPr="00615567">
        <w:rPr>
          <w:rFonts w:cs="Arial"/>
          <w:sz w:val="24"/>
          <w:szCs w:val="24"/>
        </w:rPr>
        <w:t>All staff delivering RSHE will take part in training</w:t>
      </w:r>
      <w:r w:rsidR="00572453" w:rsidRPr="00615567">
        <w:rPr>
          <w:rFonts w:cs="Arial"/>
          <w:sz w:val="24"/>
          <w:szCs w:val="24"/>
        </w:rPr>
        <w:t xml:space="preserve"> and be familiar with this </w:t>
      </w:r>
      <w:r w:rsidR="006F345E" w:rsidRPr="00615567">
        <w:rPr>
          <w:rFonts w:cs="Arial"/>
          <w:sz w:val="24"/>
          <w:szCs w:val="24"/>
        </w:rPr>
        <w:t>p</w:t>
      </w:r>
      <w:r w:rsidR="00572453" w:rsidRPr="00615567">
        <w:rPr>
          <w:rFonts w:cs="Arial"/>
          <w:sz w:val="24"/>
          <w:szCs w:val="24"/>
        </w:rPr>
        <w:t>olicy</w:t>
      </w:r>
      <w:r w:rsidRPr="00615567">
        <w:rPr>
          <w:rFonts w:cs="Arial"/>
          <w:sz w:val="24"/>
          <w:szCs w:val="24"/>
        </w:rPr>
        <w:t>.  If a staff member has additional learning and development needs</w:t>
      </w:r>
      <w:r w:rsidR="00572453" w:rsidRPr="00615567">
        <w:rPr>
          <w:rFonts w:cs="Arial"/>
          <w:sz w:val="24"/>
          <w:szCs w:val="24"/>
        </w:rPr>
        <w:t>,</w:t>
      </w:r>
      <w:r w:rsidRPr="00615567">
        <w:rPr>
          <w:rFonts w:cs="Arial"/>
          <w:sz w:val="24"/>
          <w:szCs w:val="24"/>
        </w:rPr>
        <w:t xml:space="preserve"> these will be supported either through mentoring from a more experienced staff member in </w:t>
      </w:r>
      <w:r w:rsidR="00572453" w:rsidRPr="00615567">
        <w:rPr>
          <w:rFonts w:cs="Arial"/>
          <w:sz w:val="24"/>
          <w:szCs w:val="24"/>
        </w:rPr>
        <w:t xml:space="preserve">the </w:t>
      </w:r>
      <w:r w:rsidR="008A4E63" w:rsidRPr="008A4E63">
        <w:rPr>
          <w:rFonts w:cs="Arial"/>
          <w:sz w:val="24"/>
          <w:szCs w:val="24"/>
          <w:highlight w:val="yellow"/>
        </w:rPr>
        <w:t>SCHOOL</w:t>
      </w:r>
      <w:r w:rsidR="008A4E63">
        <w:rPr>
          <w:rFonts w:cs="Arial"/>
          <w:sz w:val="24"/>
          <w:szCs w:val="24"/>
        </w:rPr>
        <w:t xml:space="preserve"> </w:t>
      </w:r>
      <w:r w:rsidRPr="00615567">
        <w:rPr>
          <w:rFonts w:cs="Arial"/>
          <w:sz w:val="24"/>
          <w:szCs w:val="24"/>
        </w:rPr>
        <w:t>, team-teaching, observations, or attendance at an internal or external training event.</w:t>
      </w:r>
    </w:p>
    <w:p w14:paraId="72B2A070" w14:textId="77777777" w:rsidR="00F5045C" w:rsidRPr="00615567" w:rsidRDefault="00F5045C" w:rsidP="00F5045C">
      <w:pPr>
        <w:pStyle w:val="Heading3"/>
        <w:tabs>
          <w:tab w:val="left" w:pos="7960"/>
        </w:tabs>
        <w:rPr>
          <w:rFonts w:asciiTheme="minorHAnsi" w:hAnsiTheme="minorHAnsi" w:cs="Arial"/>
          <w:sz w:val="24"/>
          <w:szCs w:val="24"/>
          <w:u w:val="single"/>
        </w:rPr>
      </w:pPr>
      <w:r w:rsidRPr="00615567">
        <w:rPr>
          <w:rFonts w:asciiTheme="minorHAnsi" w:hAnsiTheme="minorHAnsi" w:cs="Arial"/>
          <w:color w:val="auto"/>
          <w:sz w:val="24"/>
          <w:szCs w:val="24"/>
          <w:u w:val="single"/>
        </w:rPr>
        <w:t>Assessment and Review</w:t>
      </w:r>
      <w:r w:rsidRPr="00615567">
        <w:rPr>
          <w:rFonts w:asciiTheme="minorHAnsi" w:hAnsiTheme="minorHAnsi" w:cs="Arial"/>
          <w:sz w:val="24"/>
          <w:szCs w:val="24"/>
        </w:rPr>
        <w:tab/>
      </w:r>
    </w:p>
    <w:p w14:paraId="49C1CFA4" w14:textId="77777777" w:rsidR="00F5045C" w:rsidRPr="00615567" w:rsidRDefault="00F5045C" w:rsidP="00572453">
      <w:pPr>
        <w:rPr>
          <w:rFonts w:cs="Arial"/>
          <w:sz w:val="24"/>
          <w:szCs w:val="24"/>
        </w:rPr>
      </w:pPr>
      <w:r w:rsidRPr="00615567">
        <w:rPr>
          <w:rFonts w:cs="Arial"/>
          <w:sz w:val="24"/>
          <w:szCs w:val="24"/>
        </w:rPr>
        <w:t>Teachers use a range of assessment strategies to track pupils’ progress towards our published learning outcomes</w:t>
      </w:r>
      <w:r w:rsidR="00572453" w:rsidRPr="00615567">
        <w:rPr>
          <w:rFonts w:cs="Arial"/>
          <w:sz w:val="24"/>
          <w:szCs w:val="24"/>
        </w:rPr>
        <w:t>.</w:t>
      </w:r>
      <w:r w:rsidRPr="00615567">
        <w:rPr>
          <w:rFonts w:cs="Arial"/>
          <w:sz w:val="24"/>
          <w:szCs w:val="24"/>
        </w:rPr>
        <w:t xml:space="preserve"> </w:t>
      </w:r>
      <w:r w:rsidRPr="00615567">
        <w:rPr>
          <w:rFonts w:cs="Arial"/>
          <w:i/>
          <w:iCs/>
          <w:color w:val="FF0000"/>
          <w:sz w:val="24"/>
          <w:szCs w:val="24"/>
          <w:highlight w:val="yellow"/>
        </w:rPr>
        <w:t>This may include marked workbooks; self-assessment and peer assessment.  Governors will monitor the achievement of pupils in RSHE.  Pupil’s progress in RSHE will be included in the end of year report.</w:t>
      </w:r>
    </w:p>
    <w:p w14:paraId="2B47903C" w14:textId="77777777" w:rsidR="00F5045C" w:rsidRPr="00615567" w:rsidRDefault="00572453" w:rsidP="00F5045C">
      <w:pPr>
        <w:pStyle w:val="Heading3"/>
        <w:rPr>
          <w:rFonts w:asciiTheme="minorHAnsi" w:hAnsiTheme="minorHAnsi" w:cs="Arial"/>
          <w:sz w:val="24"/>
          <w:szCs w:val="24"/>
          <w:u w:val="single"/>
        </w:rPr>
      </w:pPr>
      <w:r w:rsidRPr="00615567">
        <w:rPr>
          <w:rFonts w:asciiTheme="minorHAnsi" w:hAnsiTheme="minorHAnsi" w:cs="Arial"/>
          <w:color w:val="auto"/>
          <w:sz w:val="24"/>
          <w:szCs w:val="24"/>
          <w:u w:val="single"/>
        </w:rPr>
        <w:lastRenderedPageBreak/>
        <w:t xml:space="preserve">The Role of </w:t>
      </w:r>
      <w:r w:rsidR="00F5045C" w:rsidRPr="00615567">
        <w:rPr>
          <w:rFonts w:asciiTheme="minorHAnsi" w:hAnsiTheme="minorHAnsi" w:cs="Arial"/>
          <w:color w:val="auto"/>
          <w:sz w:val="24"/>
          <w:szCs w:val="24"/>
          <w:u w:val="single"/>
        </w:rPr>
        <w:t>Parents</w:t>
      </w:r>
      <w:r w:rsidR="00F5045C" w:rsidRPr="00615567">
        <w:rPr>
          <w:rFonts w:asciiTheme="minorHAnsi" w:hAnsiTheme="minorHAnsi" w:cs="Arial"/>
          <w:sz w:val="24"/>
          <w:szCs w:val="24"/>
          <w:u w:val="single"/>
        </w:rPr>
        <w:t xml:space="preserve"> </w:t>
      </w:r>
    </w:p>
    <w:p w14:paraId="73751679" w14:textId="295721B5" w:rsidR="00572453" w:rsidRPr="00615567" w:rsidRDefault="00F5045C" w:rsidP="00572453">
      <w:pPr>
        <w:pStyle w:val="NormalWeb"/>
        <w:shd w:val="clear" w:color="auto" w:fill="FFFFFF"/>
        <w:spacing w:before="0" w:beforeAutospacing="0" w:after="288" w:afterAutospacing="0" w:line="360" w:lineRule="atLeast"/>
        <w:textAlignment w:val="baseline"/>
        <w:rPr>
          <w:rFonts w:asciiTheme="minorHAnsi" w:hAnsiTheme="minorHAnsi"/>
          <w:color w:val="000000" w:themeColor="text1"/>
        </w:rPr>
      </w:pPr>
      <w:r w:rsidRPr="00615567">
        <w:rPr>
          <w:rFonts w:asciiTheme="minorHAnsi" w:hAnsiTheme="minorHAnsi" w:cs="Arial"/>
        </w:rPr>
        <w:t xml:space="preserve">RSHE is a partnership between </w:t>
      </w:r>
      <w:r w:rsidR="00572453" w:rsidRPr="00615567">
        <w:rPr>
          <w:rFonts w:asciiTheme="minorHAnsi" w:hAnsiTheme="minorHAnsi" w:cs="Arial"/>
        </w:rPr>
        <w:t xml:space="preserve">the </w:t>
      </w:r>
      <w:r w:rsidR="008A4E63" w:rsidRPr="008A4E63">
        <w:rPr>
          <w:rFonts w:asciiTheme="minorHAnsi" w:hAnsiTheme="minorHAnsi" w:cs="Arial"/>
          <w:highlight w:val="yellow"/>
        </w:rPr>
        <w:t>SCHOOL</w:t>
      </w:r>
      <w:r w:rsidR="008A4E63">
        <w:rPr>
          <w:rFonts w:asciiTheme="minorHAnsi" w:hAnsiTheme="minorHAnsi" w:cs="Arial"/>
        </w:rPr>
        <w:t xml:space="preserve"> </w:t>
      </w:r>
      <w:r w:rsidR="00572453" w:rsidRPr="00615567">
        <w:rPr>
          <w:rFonts w:asciiTheme="minorHAnsi" w:hAnsiTheme="minorHAnsi" w:cs="Arial"/>
        </w:rPr>
        <w:t xml:space="preserve"> </w:t>
      </w:r>
      <w:r w:rsidRPr="00615567">
        <w:rPr>
          <w:rFonts w:asciiTheme="minorHAnsi" w:hAnsiTheme="minorHAnsi" w:cs="Arial"/>
        </w:rPr>
        <w:t>and</w:t>
      </w:r>
      <w:r w:rsidR="00572453" w:rsidRPr="00615567">
        <w:rPr>
          <w:rFonts w:asciiTheme="minorHAnsi" w:hAnsiTheme="minorHAnsi" w:cs="Arial"/>
        </w:rPr>
        <w:t xml:space="preserve"> </w:t>
      </w:r>
      <w:r w:rsidR="006F345E" w:rsidRPr="00615567">
        <w:rPr>
          <w:rFonts w:asciiTheme="minorHAnsi" w:hAnsiTheme="minorHAnsi" w:cs="Arial"/>
        </w:rPr>
        <w:t>p</w:t>
      </w:r>
      <w:r w:rsidRPr="00615567">
        <w:rPr>
          <w:rFonts w:asciiTheme="minorHAnsi" w:hAnsiTheme="minorHAnsi" w:cs="Arial"/>
        </w:rPr>
        <w:t>arents/</w:t>
      </w:r>
      <w:r w:rsidR="00BE2E33" w:rsidRPr="00615567">
        <w:rPr>
          <w:rFonts w:asciiTheme="minorHAnsi" w:hAnsiTheme="minorHAnsi" w:cs="Arial"/>
        </w:rPr>
        <w:t>c</w:t>
      </w:r>
      <w:r w:rsidRPr="00615567">
        <w:rPr>
          <w:rFonts w:asciiTheme="minorHAnsi" w:hAnsiTheme="minorHAnsi" w:cs="Arial"/>
        </w:rPr>
        <w:t xml:space="preserve">arers. We recognise that </w:t>
      </w:r>
      <w:r w:rsidR="00572453" w:rsidRPr="00615567">
        <w:rPr>
          <w:rFonts w:asciiTheme="minorHAnsi" w:hAnsiTheme="minorHAnsi" w:cs="Arial"/>
        </w:rPr>
        <w:t xml:space="preserve">in RSHE, </w:t>
      </w:r>
      <w:r w:rsidR="00BE2E33" w:rsidRPr="00615567">
        <w:rPr>
          <w:rFonts w:asciiTheme="minorHAnsi" w:hAnsiTheme="minorHAnsi" w:cs="Arial"/>
        </w:rPr>
        <w:t>p</w:t>
      </w:r>
      <w:r w:rsidRPr="00615567">
        <w:rPr>
          <w:rFonts w:asciiTheme="minorHAnsi" w:hAnsiTheme="minorHAnsi" w:cs="Arial"/>
        </w:rPr>
        <w:t xml:space="preserve">arents </w:t>
      </w:r>
      <w:r w:rsidR="00572453" w:rsidRPr="00615567">
        <w:rPr>
          <w:rFonts w:asciiTheme="minorHAnsi" w:hAnsiTheme="minorHAnsi" w:cs="Arial"/>
        </w:rPr>
        <w:t xml:space="preserve">and </w:t>
      </w:r>
      <w:r w:rsidR="00BE2E33" w:rsidRPr="00615567">
        <w:rPr>
          <w:rFonts w:asciiTheme="minorHAnsi" w:hAnsiTheme="minorHAnsi" w:cs="Arial"/>
        </w:rPr>
        <w:t>c</w:t>
      </w:r>
      <w:r w:rsidR="00572453" w:rsidRPr="00615567">
        <w:rPr>
          <w:rFonts w:asciiTheme="minorHAnsi" w:hAnsiTheme="minorHAnsi" w:cs="Arial"/>
        </w:rPr>
        <w:t>arers play a core role</w:t>
      </w:r>
      <w:r w:rsidRPr="00615567">
        <w:rPr>
          <w:rFonts w:asciiTheme="minorHAnsi" w:hAnsiTheme="minorHAnsi" w:cs="Arial"/>
        </w:rPr>
        <w:t xml:space="preserve"> and </w:t>
      </w:r>
      <w:r w:rsidR="00572453" w:rsidRPr="00615567">
        <w:rPr>
          <w:rFonts w:asciiTheme="minorHAnsi" w:hAnsiTheme="minorHAnsi" w:cs="Arial"/>
        </w:rPr>
        <w:t xml:space="preserve">we therefore </w:t>
      </w:r>
      <w:r w:rsidRPr="00615567">
        <w:rPr>
          <w:rFonts w:asciiTheme="minorHAnsi" w:hAnsiTheme="minorHAnsi" w:cs="Arial"/>
        </w:rPr>
        <w:t xml:space="preserve">welcome their engagement with our programme.  </w:t>
      </w:r>
      <w:r w:rsidRPr="00615567">
        <w:rPr>
          <w:rFonts w:asciiTheme="minorHAnsi" w:hAnsiTheme="minorHAnsi" w:cs="Arial"/>
          <w:color w:val="000000"/>
        </w:rPr>
        <w:t xml:space="preserve">It is important that RSHE delivered </w:t>
      </w:r>
      <w:r w:rsidR="00572453" w:rsidRPr="00615567">
        <w:rPr>
          <w:rFonts w:asciiTheme="minorHAnsi" w:hAnsiTheme="minorHAnsi" w:cs="Arial"/>
          <w:color w:val="000000"/>
        </w:rPr>
        <w:t>with</w:t>
      </w:r>
      <w:r w:rsidRPr="00615567">
        <w:rPr>
          <w:rFonts w:asciiTheme="minorHAnsi" w:hAnsiTheme="minorHAnsi" w:cs="Arial"/>
          <w:color w:val="000000"/>
        </w:rPr>
        <w:t xml:space="preserve">in </w:t>
      </w:r>
      <w:r w:rsidR="00572453" w:rsidRPr="00615567">
        <w:rPr>
          <w:rFonts w:asciiTheme="minorHAnsi" w:hAnsiTheme="minorHAnsi" w:cs="Arial"/>
          <w:color w:val="000000"/>
        </w:rPr>
        <w:t xml:space="preserve">the </w:t>
      </w:r>
      <w:r w:rsidR="008A4E63" w:rsidRPr="008A4E63">
        <w:rPr>
          <w:rFonts w:asciiTheme="minorHAnsi" w:hAnsiTheme="minorHAnsi" w:cs="Arial"/>
          <w:color w:val="000000"/>
          <w:highlight w:val="yellow"/>
        </w:rPr>
        <w:t>SCHOOL</w:t>
      </w:r>
      <w:r w:rsidR="008A4E63">
        <w:rPr>
          <w:rFonts w:asciiTheme="minorHAnsi" w:hAnsiTheme="minorHAnsi" w:cs="Arial"/>
          <w:color w:val="000000"/>
        </w:rPr>
        <w:t xml:space="preserve"> </w:t>
      </w:r>
      <w:r w:rsidRPr="00615567">
        <w:rPr>
          <w:rFonts w:asciiTheme="minorHAnsi" w:hAnsiTheme="minorHAnsi" w:cs="Arial"/>
          <w:color w:val="000000"/>
        </w:rPr>
        <w:t xml:space="preserve"> is explored in more detail within the context of individual families.</w:t>
      </w:r>
      <w:r w:rsidRPr="00615567">
        <w:rPr>
          <w:rFonts w:asciiTheme="minorHAnsi" w:hAnsiTheme="minorHAnsi" w:cs="Arial"/>
          <w:i/>
          <w:iCs/>
          <w:color w:val="FF0000"/>
        </w:rPr>
        <w:t xml:space="preserve">  </w:t>
      </w:r>
      <w:r w:rsidR="00572453" w:rsidRPr="00615567">
        <w:rPr>
          <w:rFonts w:asciiTheme="minorHAnsi" w:hAnsiTheme="minorHAnsi"/>
        </w:rPr>
        <w:t xml:space="preserve">We wish to build a positive and supporting relationship with the parents of children at our </w:t>
      </w:r>
      <w:r w:rsidR="008A4E63" w:rsidRPr="008A4E63">
        <w:rPr>
          <w:rFonts w:asciiTheme="minorHAnsi" w:hAnsiTheme="minorHAnsi"/>
          <w:highlight w:val="yellow"/>
        </w:rPr>
        <w:t>SCHOOL</w:t>
      </w:r>
      <w:r w:rsidR="008A4E63">
        <w:rPr>
          <w:rFonts w:asciiTheme="minorHAnsi" w:hAnsiTheme="minorHAnsi"/>
        </w:rPr>
        <w:t xml:space="preserve"> </w:t>
      </w:r>
      <w:r w:rsidR="00572453" w:rsidRPr="00615567">
        <w:rPr>
          <w:rFonts w:asciiTheme="minorHAnsi" w:hAnsiTheme="minorHAnsi"/>
        </w:rPr>
        <w:t xml:space="preserve"> through mutual understanding, </w:t>
      </w:r>
      <w:r w:rsidR="008A4E63">
        <w:rPr>
          <w:rFonts w:asciiTheme="minorHAnsi" w:hAnsiTheme="minorHAnsi"/>
        </w:rPr>
        <w:t>SCHOOL</w:t>
      </w:r>
      <w:r w:rsidR="00572453" w:rsidRPr="00615567">
        <w:rPr>
          <w:rFonts w:asciiTheme="minorHAnsi" w:hAnsiTheme="minorHAnsi"/>
        </w:rPr>
        <w:t xml:space="preserve"> and co-</w:t>
      </w:r>
      <w:r w:rsidR="00572453" w:rsidRPr="00615567">
        <w:rPr>
          <w:rFonts w:asciiTheme="minorHAnsi" w:hAnsiTheme="minorHAnsi"/>
          <w:color w:val="000000" w:themeColor="text1"/>
        </w:rPr>
        <w:t>operation. In promoting this objective we:</w:t>
      </w:r>
    </w:p>
    <w:p w14:paraId="6DEC2780" w14:textId="2AE917D8" w:rsidR="00572453" w:rsidRPr="00615567" w:rsidRDefault="00572453" w:rsidP="00572453">
      <w:pPr>
        <w:pStyle w:val="ListParagraph"/>
        <w:numPr>
          <w:ilvl w:val="0"/>
          <w:numId w:val="18"/>
        </w:numPr>
        <w:shd w:val="clear" w:color="auto" w:fill="FFFFFF"/>
        <w:spacing w:after="0" w:line="240" w:lineRule="auto"/>
        <w:textAlignment w:val="baseline"/>
        <w:rPr>
          <w:color w:val="000000" w:themeColor="text1"/>
          <w:sz w:val="24"/>
          <w:szCs w:val="24"/>
        </w:rPr>
      </w:pPr>
      <w:r w:rsidRPr="00615567">
        <w:rPr>
          <w:color w:val="000000" w:themeColor="text1"/>
          <w:sz w:val="24"/>
          <w:szCs w:val="24"/>
        </w:rPr>
        <w:t xml:space="preserve">Inform parents routinely about the </w:t>
      </w:r>
      <w:r w:rsidR="008A4E63">
        <w:rPr>
          <w:color w:val="000000" w:themeColor="text1"/>
          <w:sz w:val="24"/>
          <w:szCs w:val="24"/>
        </w:rPr>
        <w:t xml:space="preserve">SCHOOL </w:t>
      </w:r>
      <w:r w:rsidRPr="00615567">
        <w:rPr>
          <w:color w:val="000000" w:themeColor="text1"/>
          <w:sz w:val="24"/>
          <w:szCs w:val="24"/>
        </w:rPr>
        <w:t>’s RS</w:t>
      </w:r>
      <w:r w:rsidR="00EC7407" w:rsidRPr="00615567">
        <w:rPr>
          <w:color w:val="000000" w:themeColor="text1"/>
          <w:sz w:val="24"/>
          <w:szCs w:val="24"/>
        </w:rPr>
        <w:t>H</w:t>
      </w:r>
      <w:r w:rsidRPr="00615567">
        <w:rPr>
          <w:color w:val="000000" w:themeColor="text1"/>
          <w:sz w:val="24"/>
          <w:szCs w:val="24"/>
        </w:rPr>
        <w:t>E policy and practice (</w:t>
      </w:r>
      <w:r w:rsidR="00BE2E33" w:rsidRPr="00615567">
        <w:rPr>
          <w:color w:val="000000" w:themeColor="text1"/>
          <w:sz w:val="24"/>
          <w:szCs w:val="24"/>
        </w:rPr>
        <w:t>p</w:t>
      </w:r>
      <w:r w:rsidRPr="00615567">
        <w:rPr>
          <w:color w:val="000000" w:themeColor="text1"/>
          <w:sz w:val="24"/>
          <w:szCs w:val="24"/>
        </w:rPr>
        <w:t>rospectus/letters/emails/ website)</w:t>
      </w:r>
    </w:p>
    <w:p w14:paraId="17B449F8" w14:textId="1DBE62B1" w:rsidR="00572453" w:rsidRPr="00615567" w:rsidRDefault="00572453" w:rsidP="00572453">
      <w:pPr>
        <w:pStyle w:val="ListParagraph"/>
        <w:numPr>
          <w:ilvl w:val="0"/>
          <w:numId w:val="18"/>
        </w:numPr>
        <w:shd w:val="clear" w:color="auto" w:fill="FFFFFF"/>
        <w:spacing w:after="0" w:line="240" w:lineRule="auto"/>
        <w:textAlignment w:val="baseline"/>
        <w:rPr>
          <w:color w:val="000000" w:themeColor="text1"/>
          <w:sz w:val="24"/>
          <w:szCs w:val="24"/>
        </w:rPr>
      </w:pPr>
      <w:r w:rsidRPr="00615567">
        <w:rPr>
          <w:color w:val="000000" w:themeColor="text1"/>
          <w:sz w:val="24"/>
          <w:szCs w:val="24"/>
        </w:rPr>
        <w:t xml:space="preserve">The </w:t>
      </w:r>
      <w:r w:rsidR="00EC7407" w:rsidRPr="00615567">
        <w:rPr>
          <w:color w:val="000000" w:themeColor="text1"/>
          <w:sz w:val="24"/>
          <w:szCs w:val="24"/>
        </w:rPr>
        <w:t xml:space="preserve">curriculum content </w:t>
      </w:r>
      <w:r w:rsidRPr="00615567">
        <w:rPr>
          <w:color w:val="000000" w:themeColor="text1"/>
          <w:sz w:val="24"/>
          <w:szCs w:val="24"/>
        </w:rPr>
        <w:t>and organisation is shared and explained (</w:t>
      </w:r>
      <w:del w:id="4" w:author="Neil Spencelayh" w:date="2020-06-10T12:45:00Z">
        <w:r w:rsidRPr="00615567" w:rsidDel="00EC7407">
          <w:rPr>
            <w:color w:val="000000" w:themeColor="text1"/>
            <w:sz w:val="24"/>
            <w:szCs w:val="24"/>
          </w:rPr>
          <w:delText xml:space="preserve"> </w:delText>
        </w:r>
      </w:del>
      <w:r w:rsidRPr="00615567">
        <w:rPr>
          <w:color w:val="000000" w:themeColor="text1"/>
          <w:sz w:val="24"/>
          <w:szCs w:val="24"/>
        </w:rPr>
        <w:t>knowledge organisers</w:t>
      </w:r>
      <w:ins w:id="5" w:author="Neil Spencelayh" w:date="2020-06-10T12:45:00Z">
        <w:r w:rsidR="00EC7407" w:rsidRPr="00615567">
          <w:rPr>
            <w:color w:val="000000" w:themeColor="text1"/>
            <w:sz w:val="24"/>
            <w:szCs w:val="24"/>
          </w:rPr>
          <w:t xml:space="preserve"> </w:t>
        </w:r>
      </w:ins>
      <w:r w:rsidRPr="00615567">
        <w:rPr>
          <w:color w:val="000000" w:themeColor="text1"/>
          <w:sz w:val="24"/>
          <w:szCs w:val="24"/>
        </w:rPr>
        <w:t>/ explanation of what is covered</w:t>
      </w:r>
      <w:r w:rsidR="00EC7407" w:rsidRPr="00615567">
        <w:rPr>
          <w:color w:val="000000" w:themeColor="text1"/>
          <w:sz w:val="24"/>
          <w:szCs w:val="24"/>
        </w:rPr>
        <w:t xml:space="preserve"> and</w:t>
      </w:r>
      <w:r w:rsidRPr="00615567">
        <w:rPr>
          <w:color w:val="000000" w:themeColor="text1"/>
          <w:sz w:val="24"/>
          <w:szCs w:val="24"/>
        </w:rPr>
        <w:t xml:space="preserve"> when) </w:t>
      </w:r>
    </w:p>
    <w:p w14:paraId="7A867B4B" w14:textId="6274F141" w:rsidR="00572453" w:rsidRPr="00615567" w:rsidRDefault="00572453" w:rsidP="00572453">
      <w:pPr>
        <w:pStyle w:val="ListParagraph"/>
        <w:numPr>
          <w:ilvl w:val="0"/>
          <w:numId w:val="18"/>
        </w:numPr>
        <w:shd w:val="clear" w:color="auto" w:fill="FFFFFF"/>
        <w:spacing w:after="0" w:line="240" w:lineRule="auto"/>
        <w:textAlignment w:val="baseline"/>
        <w:rPr>
          <w:color w:val="000000" w:themeColor="text1"/>
          <w:sz w:val="24"/>
          <w:szCs w:val="24"/>
        </w:rPr>
      </w:pPr>
      <w:r w:rsidRPr="00615567">
        <w:rPr>
          <w:color w:val="000000" w:themeColor="text1"/>
          <w:sz w:val="24"/>
          <w:szCs w:val="24"/>
        </w:rPr>
        <w:t>Answer any questions that parents may have about the RS</w:t>
      </w:r>
      <w:r w:rsidR="00EC7407" w:rsidRPr="00615567">
        <w:rPr>
          <w:color w:val="000000" w:themeColor="text1"/>
          <w:sz w:val="24"/>
          <w:szCs w:val="24"/>
        </w:rPr>
        <w:t>H</w:t>
      </w:r>
      <w:r w:rsidRPr="00615567">
        <w:rPr>
          <w:color w:val="000000" w:themeColor="text1"/>
          <w:sz w:val="24"/>
          <w:szCs w:val="24"/>
        </w:rPr>
        <w:t>E of their child</w:t>
      </w:r>
    </w:p>
    <w:p w14:paraId="1434E209" w14:textId="1C1705F3" w:rsidR="00572453" w:rsidRPr="00615567" w:rsidRDefault="00572453" w:rsidP="00572453">
      <w:pPr>
        <w:pStyle w:val="ListParagraph"/>
        <w:numPr>
          <w:ilvl w:val="0"/>
          <w:numId w:val="18"/>
        </w:numPr>
        <w:shd w:val="clear" w:color="auto" w:fill="FFFFFF"/>
        <w:spacing w:after="0" w:line="240" w:lineRule="auto"/>
        <w:textAlignment w:val="baseline"/>
        <w:rPr>
          <w:color w:val="000000" w:themeColor="text1"/>
          <w:sz w:val="24"/>
          <w:szCs w:val="24"/>
        </w:rPr>
      </w:pPr>
      <w:r w:rsidRPr="00615567">
        <w:rPr>
          <w:color w:val="000000" w:themeColor="text1"/>
          <w:sz w:val="24"/>
          <w:szCs w:val="24"/>
        </w:rPr>
        <w:t>Take seriously any issue that parents raise with teachers or governors about this policy or the arrangements for RS</w:t>
      </w:r>
      <w:r w:rsidR="00EC7407" w:rsidRPr="00615567">
        <w:rPr>
          <w:color w:val="000000" w:themeColor="text1"/>
          <w:sz w:val="24"/>
          <w:szCs w:val="24"/>
        </w:rPr>
        <w:t>H</w:t>
      </w:r>
      <w:r w:rsidRPr="00615567">
        <w:rPr>
          <w:color w:val="000000" w:themeColor="text1"/>
          <w:sz w:val="24"/>
          <w:szCs w:val="24"/>
        </w:rPr>
        <w:t xml:space="preserve">E in the </w:t>
      </w:r>
      <w:r w:rsidR="008A4E63">
        <w:rPr>
          <w:color w:val="000000" w:themeColor="text1"/>
          <w:sz w:val="24"/>
          <w:szCs w:val="24"/>
        </w:rPr>
        <w:t xml:space="preserve">SCHOOL </w:t>
      </w:r>
    </w:p>
    <w:p w14:paraId="4BD03B6D" w14:textId="77777777" w:rsidR="00572453" w:rsidRPr="00615567" w:rsidRDefault="00572453" w:rsidP="00572453">
      <w:pPr>
        <w:pStyle w:val="ListParagraph"/>
        <w:numPr>
          <w:ilvl w:val="0"/>
          <w:numId w:val="18"/>
        </w:numPr>
        <w:shd w:val="clear" w:color="auto" w:fill="FFFFFF"/>
        <w:spacing w:after="0" w:line="240" w:lineRule="auto"/>
        <w:textAlignment w:val="baseline"/>
        <w:rPr>
          <w:color w:val="000000" w:themeColor="text1"/>
          <w:sz w:val="24"/>
          <w:szCs w:val="24"/>
        </w:rPr>
      </w:pPr>
      <w:r w:rsidRPr="00615567">
        <w:rPr>
          <w:color w:val="000000" w:themeColor="text1"/>
          <w:sz w:val="24"/>
          <w:szCs w:val="24"/>
        </w:rPr>
        <w:t>Conduct consultation on an annual basis about any needs in relation to our RSHE programme and policy</w:t>
      </w:r>
    </w:p>
    <w:p w14:paraId="0E849B5E" w14:textId="77777777" w:rsidR="00572453" w:rsidRPr="00615567" w:rsidRDefault="00572453" w:rsidP="00572453">
      <w:pPr>
        <w:shd w:val="clear" w:color="auto" w:fill="FFFFFF"/>
        <w:spacing w:after="0" w:line="240" w:lineRule="auto"/>
        <w:textAlignment w:val="baseline"/>
        <w:rPr>
          <w:color w:val="000000" w:themeColor="text1"/>
          <w:sz w:val="24"/>
          <w:szCs w:val="24"/>
        </w:rPr>
      </w:pPr>
    </w:p>
    <w:p w14:paraId="104925AA" w14:textId="77777777" w:rsidR="00572453" w:rsidRPr="00615567" w:rsidRDefault="00572453" w:rsidP="00F5045C">
      <w:pPr>
        <w:rPr>
          <w:rFonts w:cs="Arial"/>
          <w:i/>
          <w:color w:val="FF0000"/>
          <w:sz w:val="24"/>
          <w:szCs w:val="24"/>
        </w:rPr>
      </w:pPr>
      <w:r w:rsidRPr="00615567">
        <w:rPr>
          <w:rFonts w:cs="Arial"/>
          <w:color w:val="000000" w:themeColor="text1"/>
          <w:sz w:val="24"/>
          <w:szCs w:val="24"/>
        </w:rPr>
        <w:t xml:space="preserve">Any parents wanting more information about our RSHE curriculum can contact </w:t>
      </w:r>
      <w:r w:rsidRPr="00615567">
        <w:rPr>
          <w:rFonts w:cs="Arial"/>
          <w:i/>
          <w:color w:val="FF0000"/>
          <w:sz w:val="24"/>
          <w:szCs w:val="24"/>
          <w:highlight w:val="yellow"/>
        </w:rPr>
        <w:t>(add contact person)</w:t>
      </w:r>
    </w:p>
    <w:p w14:paraId="6136AD4B" w14:textId="77777777" w:rsidR="00572453" w:rsidRPr="00615567" w:rsidRDefault="00572453" w:rsidP="00F5045C">
      <w:pPr>
        <w:rPr>
          <w:rFonts w:cs="Arial"/>
          <w:color w:val="000000" w:themeColor="text1"/>
          <w:sz w:val="24"/>
          <w:szCs w:val="24"/>
        </w:rPr>
      </w:pPr>
    </w:p>
    <w:p w14:paraId="09A2FB7A" w14:textId="77777777" w:rsidR="00F5045C" w:rsidRPr="00615567" w:rsidRDefault="00131C00" w:rsidP="00F5045C">
      <w:pPr>
        <w:rPr>
          <w:rFonts w:cs="Arial"/>
          <w:b/>
          <w:bCs/>
          <w:sz w:val="24"/>
          <w:szCs w:val="24"/>
          <w:u w:val="single"/>
        </w:rPr>
      </w:pPr>
      <w:r w:rsidRPr="00615567">
        <w:rPr>
          <w:rFonts w:cs="Arial"/>
          <w:b/>
          <w:bCs/>
          <w:sz w:val="24"/>
          <w:szCs w:val="24"/>
          <w:u w:val="single"/>
        </w:rPr>
        <w:t>Right to withdraw from Sex Education</w:t>
      </w:r>
    </w:p>
    <w:p w14:paraId="3D9CFBF6" w14:textId="5B143F72" w:rsidR="006F72AC" w:rsidRPr="00615567" w:rsidRDefault="006F72AC" w:rsidP="006F72AC">
      <w:pPr>
        <w:rPr>
          <w:rFonts w:cs="Arial"/>
          <w:color w:val="000000" w:themeColor="text1"/>
          <w:sz w:val="24"/>
          <w:szCs w:val="24"/>
        </w:rPr>
      </w:pPr>
      <w:r w:rsidRPr="00615567">
        <w:rPr>
          <w:rFonts w:cs="ArialMT"/>
          <w:sz w:val="24"/>
          <w:szCs w:val="24"/>
          <w:lang w:eastAsia="en-GB"/>
        </w:rPr>
        <w:t>Whilst we always try to work with parents to explore their views, we also accept that parents can exercise their right to excuse their child from the sex education elements of our programme (other than that which comes within the Science curriculum).</w:t>
      </w:r>
      <w:r w:rsidRPr="00615567">
        <w:rPr>
          <w:rFonts w:cs="Arial"/>
          <w:sz w:val="24"/>
          <w:szCs w:val="24"/>
        </w:rPr>
        <w:t xml:space="preserve">  There is no right to withdraw from Relationships Education or Health Education. </w:t>
      </w:r>
      <w:r w:rsidRPr="00615567">
        <w:rPr>
          <w:rFonts w:cs="Arial"/>
          <w:color w:val="000000" w:themeColor="text1"/>
          <w:sz w:val="24"/>
          <w:szCs w:val="24"/>
        </w:rPr>
        <w:t xml:space="preserve"> The RSHE we provide is planned to meet the needs of all pupils and give them the knowledge and skills they need to lead healthy lives</w:t>
      </w:r>
      <w:r w:rsidR="00017BAE">
        <w:rPr>
          <w:rFonts w:cs="Arial"/>
          <w:color w:val="000000" w:themeColor="text1"/>
          <w:sz w:val="24"/>
          <w:szCs w:val="24"/>
        </w:rPr>
        <w:t xml:space="preserve">. This avoids </w:t>
      </w:r>
      <w:r w:rsidRPr="00615567">
        <w:rPr>
          <w:rFonts w:cs="Arial"/>
          <w:color w:val="000000" w:themeColor="text1"/>
          <w:sz w:val="24"/>
          <w:szCs w:val="24"/>
        </w:rPr>
        <w:t>them receiving less accurate, second-hand information from peers</w:t>
      </w:r>
      <w:r w:rsidR="00017BAE">
        <w:rPr>
          <w:rFonts w:cs="Arial"/>
          <w:color w:val="000000" w:themeColor="text1"/>
          <w:sz w:val="24"/>
          <w:szCs w:val="24"/>
        </w:rPr>
        <w:t xml:space="preserve"> if they do not access this education</w:t>
      </w:r>
      <w:r w:rsidRPr="00615567">
        <w:rPr>
          <w:rFonts w:cs="Arial"/>
          <w:color w:val="000000" w:themeColor="text1"/>
          <w:sz w:val="24"/>
          <w:szCs w:val="24"/>
        </w:rPr>
        <w:t>.</w:t>
      </w:r>
    </w:p>
    <w:p w14:paraId="4AB29E99" w14:textId="3DBA545D" w:rsidR="006F72AC" w:rsidRPr="00615567" w:rsidRDefault="006F72AC" w:rsidP="006F72AC">
      <w:pPr>
        <w:rPr>
          <w:rFonts w:cs="Arial"/>
          <w:color w:val="000000" w:themeColor="text1"/>
          <w:sz w:val="24"/>
          <w:szCs w:val="24"/>
        </w:rPr>
      </w:pPr>
      <w:r w:rsidRPr="00615567">
        <w:rPr>
          <w:rFonts w:cs="Arial"/>
          <w:i/>
          <w:iCs/>
          <w:color w:val="FF0000"/>
          <w:sz w:val="24"/>
          <w:szCs w:val="24"/>
          <w:highlight w:val="yellow"/>
        </w:rPr>
        <w:t xml:space="preserve">To request that a pupil be excused from Sex Education parents should </w:t>
      </w:r>
      <w:r w:rsidR="00017BAE">
        <w:rPr>
          <w:rFonts w:cs="Arial"/>
          <w:i/>
          <w:iCs/>
          <w:color w:val="FF0000"/>
          <w:sz w:val="24"/>
          <w:szCs w:val="24"/>
          <w:highlight w:val="yellow"/>
        </w:rPr>
        <w:t xml:space="preserve">contact the </w:t>
      </w:r>
      <w:r w:rsidRPr="00615567">
        <w:rPr>
          <w:rFonts w:cs="Arial"/>
          <w:i/>
          <w:iCs/>
          <w:color w:val="FF0000"/>
          <w:sz w:val="24"/>
          <w:szCs w:val="24"/>
          <w:highlight w:val="yellow"/>
        </w:rPr>
        <w:t>head teacher.</w:t>
      </w:r>
      <w:r w:rsidRPr="00615567">
        <w:rPr>
          <w:rFonts w:cs="Arial"/>
          <w:i/>
          <w:iCs/>
          <w:color w:val="FF0000"/>
          <w:sz w:val="24"/>
          <w:szCs w:val="24"/>
        </w:rPr>
        <w:t xml:space="preserve">  </w:t>
      </w:r>
      <w:r w:rsidRPr="00615567">
        <w:rPr>
          <w:rFonts w:cs="Arial"/>
          <w:color w:val="000000" w:themeColor="text1"/>
          <w:sz w:val="24"/>
          <w:szCs w:val="24"/>
        </w:rPr>
        <w:t>The head teacher will arrange to speak with parents to explore their views and ensure that the nature and purpose of RSHE is understood.  A written record will be kept of this discussion.  Except in exceptional circumstances the school will respect a parent’s right to excuse their child up until three terms before a pupil’s 16</w:t>
      </w:r>
      <w:r w:rsidRPr="00615567">
        <w:rPr>
          <w:rFonts w:cs="Arial"/>
          <w:color w:val="000000" w:themeColor="text1"/>
          <w:sz w:val="24"/>
          <w:szCs w:val="24"/>
          <w:vertAlign w:val="superscript"/>
        </w:rPr>
        <w:t>th</w:t>
      </w:r>
      <w:r w:rsidRPr="00615567">
        <w:rPr>
          <w:rFonts w:cs="Arial"/>
          <w:color w:val="000000" w:themeColor="text1"/>
          <w:sz w:val="24"/>
          <w:szCs w:val="24"/>
        </w:rPr>
        <w:t xml:space="preserve"> birthday when the child can choose to be included in Sex Education.</w:t>
      </w:r>
      <w:r w:rsidR="00017BAE">
        <w:rPr>
          <w:rFonts w:cs="Arial"/>
          <w:color w:val="000000" w:themeColor="text1"/>
          <w:sz w:val="24"/>
          <w:szCs w:val="24"/>
        </w:rPr>
        <w:t xml:space="preserve"> </w:t>
      </w:r>
      <w:r w:rsidRPr="00615567">
        <w:rPr>
          <w:rFonts w:cs="Arial"/>
          <w:color w:val="000000" w:themeColor="text1"/>
          <w:sz w:val="24"/>
          <w:szCs w:val="24"/>
        </w:rPr>
        <w:t xml:space="preserve">The process above is the same for pupils with SEND, however in exceptional circumstances the head teacher may take account of a pupil’s specific needs arising from their SEND when agreeing or not any application to be excused.  </w:t>
      </w:r>
    </w:p>
    <w:p w14:paraId="2EC96B8D" w14:textId="086839D5" w:rsidR="006F72AC" w:rsidRPr="00615567" w:rsidRDefault="006F72AC" w:rsidP="006F72AC">
      <w:pPr>
        <w:rPr>
          <w:rFonts w:cs="Arial"/>
          <w:sz w:val="24"/>
          <w:szCs w:val="24"/>
        </w:rPr>
      </w:pPr>
      <w:r w:rsidRPr="00615567">
        <w:rPr>
          <w:rFonts w:cs="Arial"/>
          <w:sz w:val="24"/>
          <w:szCs w:val="24"/>
        </w:rPr>
        <w:t>Teachers will plan appropriate, purposeful education for pupils who are withdrawn from sex education.</w:t>
      </w:r>
    </w:p>
    <w:p w14:paraId="315EBADA" w14:textId="77777777" w:rsidR="00572453" w:rsidRPr="00615567" w:rsidRDefault="00572453" w:rsidP="00572453">
      <w:pPr>
        <w:rPr>
          <w:rFonts w:cs="Arial"/>
          <w:b/>
          <w:bCs/>
          <w:sz w:val="24"/>
          <w:szCs w:val="24"/>
          <w:u w:val="single"/>
        </w:rPr>
      </w:pPr>
      <w:r w:rsidRPr="00615567">
        <w:rPr>
          <w:rFonts w:cs="Arial"/>
          <w:b/>
          <w:bCs/>
          <w:sz w:val="24"/>
          <w:szCs w:val="24"/>
          <w:u w:val="single"/>
        </w:rPr>
        <w:lastRenderedPageBreak/>
        <w:t>Resources</w:t>
      </w:r>
    </w:p>
    <w:p w14:paraId="2D2D36F0" w14:textId="3FDF6DAE" w:rsidR="00391FC2" w:rsidRPr="00615567" w:rsidRDefault="00391FC2" w:rsidP="00391FC2">
      <w:pPr>
        <w:rPr>
          <w:rFonts w:cs="Arial"/>
          <w:color w:val="FF0000"/>
          <w:sz w:val="24"/>
          <w:szCs w:val="24"/>
        </w:rPr>
      </w:pPr>
      <w:r w:rsidRPr="00615567">
        <w:rPr>
          <w:rFonts w:cs="Arial"/>
          <w:sz w:val="24"/>
          <w:szCs w:val="24"/>
        </w:rPr>
        <w:t xml:space="preserve">As with any other subject, the breadth of the RSHE curriculum necessitates the use of a wide variety of age-appropriate activities, textbooks and resources.  </w:t>
      </w:r>
      <w:r w:rsidRPr="00615567">
        <w:rPr>
          <w:rFonts w:cs="Arial"/>
          <w:color w:val="FF0000"/>
          <w:sz w:val="24"/>
          <w:szCs w:val="24"/>
          <w:highlight w:val="yellow"/>
        </w:rPr>
        <w:t>You can see a selection of resources mapped here (link to RSHE framework with resources to be used or detail scheme you are using).  We offer opportunities for parents to familiarise themselves with the content of RSHE through.(detail opportunities, eg. curriculum newsletter, parents meeting, open evening, etc).  We will inform you of what will be taught in each term through our curriculum newsletter (or insert other method).</w:t>
      </w:r>
      <w:r w:rsidRPr="00615567">
        <w:rPr>
          <w:rFonts w:cs="Arial"/>
          <w:color w:val="FF0000"/>
          <w:sz w:val="24"/>
          <w:szCs w:val="24"/>
        </w:rPr>
        <w:t xml:space="preserve">  </w:t>
      </w:r>
    </w:p>
    <w:p w14:paraId="3AA15447" w14:textId="77777777" w:rsidR="00391FC2" w:rsidRPr="00615567" w:rsidRDefault="00391FC2" w:rsidP="00391FC2">
      <w:pPr>
        <w:rPr>
          <w:rFonts w:cs="Arial"/>
          <w:color w:val="FF0000"/>
          <w:sz w:val="24"/>
          <w:szCs w:val="24"/>
        </w:rPr>
      </w:pPr>
    </w:p>
    <w:p w14:paraId="578E71DF" w14:textId="3E943967" w:rsidR="00572453" w:rsidRPr="00615567" w:rsidRDefault="00391FC2" w:rsidP="00F5045C">
      <w:pPr>
        <w:rPr>
          <w:rFonts w:cs="Arial"/>
          <w:color w:val="FF0000"/>
          <w:sz w:val="24"/>
          <w:szCs w:val="24"/>
        </w:rPr>
      </w:pPr>
      <w:r w:rsidRPr="00615567">
        <w:rPr>
          <w:rFonts w:cs="Arial"/>
          <w:color w:val="FF0000"/>
          <w:sz w:val="24"/>
          <w:szCs w:val="24"/>
          <w:highlight w:val="yellow"/>
        </w:rPr>
        <w:t>If you would like to discuss any of the resources used in more detail please contact (insert name of appropriate person or other process).</w:t>
      </w:r>
    </w:p>
    <w:p w14:paraId="0EB35587" w14:textId="77777777" w:rsidR="00F5045C" w:rsidRPr="00615567" w:rsidRDefault="00F5045C" w:rsidP="00F5045C">
      <w:pPr>
        <w:rPr>
          <w:rFonts w:cs="Arial"/>
          <w:b/>
          <w:sz w:val="24"/>
          <w:szCs w:val="24"/>
          <w:u w:val="single"/>
        </w:rPr>
      </w:pPr>
      <w:r w:rsidRPr="00615567">
        <w:rPr>
          <w:rFonts w:cs="Arial"/>
          <w:b/>
          <w:sz w:val="24"/>
          <w:szCs w:val="24"/>
          <w:u w:val="single"/>
        </w:rPr>
        <w:t>Confidentiality</w:t>
      </w:r>
      <w:r w:rsidR="00131C00" w:rsidRPr="00615567">
        <w:rPr>
          <w:rFonts w:cs="Arial"/>
          <w:b/>
          <w:sz w:val="24"/>
          <w:szCs w:val="24"/>
          <w:u w:val="single"/>
        </w:rPr>
        <w:t>, Safeguarding and Child P</w:t>
      </w:r>
      <w:r w:rsidRPr="00615567">
        <w:rPr>
          <w:rFonts w:cs="Arial"/>
          <w:b/>
          <w:sz w:val="24"/>
          <w:szCs w:val="24"/>
          <w:u w:val="single"/>
        </w:rPr>
        <w:t>rotection</w:t>
      </w:r>
    </w:p>
    <w:p w14:paraId="10E4C389" w14:textId="77777777" w:rsidR="00F5045C" w:rsidRPr="00615567" w:rsidRDefault="00F5045C" w:rsidP="00F5045C">
      <w:pPr>
        <w:rPr>
          <w:rFonts w:cs="Arial"/>
          <w:sz w:val="24"/>
          <w:szCs w:val="24"/>
        </w:rPr>
      </w:pPr>
      <w:r w:rsidRPr="00615567">
        <w:rPr>
          <w:rFonts w:cs="Arial"/>
          <w:sz w:val="24"/>
          <w:szCs w:val="24"/>
        </w:rPr>
        <w:t xml:space="preserve">Everyone involved in RSHE will be clear about the boundaries of their legal and professional roles and responsibilities. Teachers will discuss confidentiality with pupils, making it clear that teachers cannot offer unconditional confidentiality.  Pupils will be informed that if confidentiality has to be broken, due to safeguarding concerns, they will be informed first and then supported as appropriate.  </w:t>
      </w:r>
    </w:p>
    <w:p w14:paraId="332E07AE" w14:textId="26D92EAF" w:rsidR="00F5045C" w:rsidRPr="00615567" w:rsidRDefault="00F5045C" w:rsidP="00F5045C">
      <w:pPr>
        <w:pStyle w:val="Heading3"/>
        <w:rPr>
          <w:rFonts w:asciiTheme="minorHAnsi" w:hAnsiTheme="minorHAnsi" w:cs="Arial"/>
          <w:b w:val="0"/>
          <w:bCs w:val="0"/>
          <w:color w:val="auto"/>
          <w:sz w:val="24"/>
          <w:szCs w:val="24"/>
        </w:rPr>
      </w:pPr>
      <w:r w:rsidRPr="00615567">
        <w:rPr>
          <w:rFonts w:asciiTheme="minorHAnsi" w:hAnsiTheme="minorHAnsi" w:cs="Arial"/>
          <w:b w:val="0"/>
          <w:color w:val="auto"/>
          <w:sz w:val="24"/>
          <w:szCs w:val="24"/>
        </w:rPr>
        <w:t xml:space="preserve">Teachers will be aware that effective RSHE, which brings an understanding of what is and is not acceptable, can lead to disclosure of a child protection issue.  Everyone involved in RSHE will be alert to signs of abuse and report concerns or suspicions to the Designated Safeguarding Lead as outlined in the safeguarding policy.  </w:t>
      </w:r>
    </w:p>
    <w:p w14:paraId="74E0C836" w14:textId="77777777" w:rsidR="000B6CB5" w:rsidRPr="00615567" w:rsidRDefault="000B6CB5" w:rsidP="000B6CB5">
      <w:pPr>
        <w:rPr>
          <w:sz w:val="24"/>
          <w:szCs w:val="24"/>
        </w:rPr>
      </w:pPr>
    </w:p>
    <w:p w14:paraId="41A4A1FD" w14:textId="304349E1" w:rsidR="000B6CB5" w:rsidRPr="00615567" w:rsidRDefault="000B6CB5" w:rsidP="000B6CB5">
      <w:pPr>
        <w:rPr>
          <w:rFonts w:cs="Arial"/>
          <w:sz w:val="24"/>
          <w:szCs w:val="24"/>
        </w:rPr>
      </w:pPr>
      <w:r w:rsidRPr="00615567">
        <w:rPr>
          <w:rFonts w:cs="Arial"/>
          <w:sz w:val="24"/>
          <w:szCs w:val="24"/>
        </w:rPr>
        <w:t>Through taught lessons, teaching staff will signpost pupils to sources of confidential local and national support services.</w:t>
      </w:r>
      <w:r w:rsidR="00017BAE">
        <w:rPr>
          <w:rFonts w:cs="Arial"/>
          <w:sz w:val="24"/>
          <w:szCs w:val="24"/>
        </w:rPr>
        <w:t xml:space="preserve"> </w:t>
      </w:r>
      <w:r w:rsidRPr="00615567">
        <w:rPr>
          <w:rFonts w:cs="Arial"/>
          <w:i/>
          <w:iCs/>
          <w:color w:val="FF0000"/>
          <w:sz w:val="24"/>
          <w:szCs w:val="24"/>
          <w:highlight w:val="yellow"/>
        </w:rPr>
        <w:t>Outline any specific support available onsite, eg. School nurse drop-in, counsellor.  Health professionals working outside of school lessons are bound by their own professional code of conduct.</w:t>
      </w:r>
    </w:p>
    <w:p w14:paraId="6E6DBB3F" w14:textId="77777777" w:rsidR="000B6CB5" w:rsidRPr="00615567" w:rsidRDefault="000B6CB5" w:rsidP="000B6CB5">
      <w:pPr>
        <w:rPr>
          <w:sz w:val="24"/>
          <w:szCs w:val="24"/>
        </w:rPr>
      </w:pPr>
    </w:p>
    <w:p w14:paraId="07E97ECC" w14:textId="77777777" w:rsidR="00F5045C" w:rsidRPr="00615567" w:rsidRDefault="00F5045C" w:rsidP="00F5045C">
      <w:pPr>
        <w:rPr>
          <w:rFonts w:cs="Arial"/>
          <w:sz w:val="24"/>
          <w:szCs w:val="24"/>
        </w:rPr>
      </w:pPr>
    </w:p>
    <w:p w14:paraId="23B210C2" w14:textId="77777777" w:rsidR="00F5045C" w:rsidRPr="00615567" w:rsidRDefault="00F5045C" w:rsidP="00F5045C">
      <w:pPr>
        <w:rPr>
          <w:rFonts w:cs="Arial"/>
          <w:b/>
          <w:sz w:val="24"/>
          <w:szCs w:val="24"/>
          <w:u w:val="single"/>
        </w:rPr>
      </w:pPr>
      <w:r w:rsidRPr="00615567">
        <w:rPr>
          <w:rFonts w:cs="Arial"/>
          <w:b/>
          <w:sz w:val="24"/>
          <w:szCs w:val="24"/>
          <w:u w:val="single"/>
        </w:rPr>
        <w:t>Menstru</w:t>
      </w:r>
      <w:r w:rsidR="00131C00" w:rsidRPr="00615567">
        <w:rPr>
          <w:rFonts w:cs="Arial"/>
          <w:b/>
          <w:sz w:val="24"/>
          <w:szCs w:val="24"/>
          <w:u w:val="single"/>
        </w:rPr>
        <w:t>al W</w:t>
      </w:r>
      <w:r w:rsidRPr="00615567">
        <w:rPr>
          <w:rFonts w:cs="Arial"/>
          <w:b/>
          <w:sz w:val="24"/>
          <w:szCs w:val="24"/>
          <w:u w:val="single"/>
        </w:rPr>
        <w:t>ellbeing</w:t>
      </w:r>
    </w:p>
    <w:p w14:paraId="084665FF" w14:textId="77777777" w:rsidR="000B6CB5" w:rsidRPr="00615567" w:rsidRDefault="000B6CB5" w:rsidP="000B6CB5">
      <w:pPr>
        <w:rPr>
          <w:rFonts w:cs="Arial"/>
          <w:sz w:val="24"/>
          <w:szCs w:val="24"/>
        </w:rPr>
      </w:pPr>
      <w:r w:rsidRPr="00615567">
        <w:rPr>
          <w:rFonts w:cs="Arial"/>
          <w:sz w:val="24"/>
          <w:szCs w:val="24"/>
        </w:rPr>
        <w:t>Pupils who are menstruating will be supported in the following ways:</w:t>
      </w:r>
    </w:p>
    <w:p w14:paraId="0FC39186" w14:textId="77777777" w:rsidR="000B6CB5" w:rsidRPr="00615567" w:rsidRDefault="000B6CB5" w:rsidP="000B6CB5">
      <w:pPr>
        <w:pStyle w:val="ListParagraph"/>
        <w:widowControl w:val="0"/>
        <w:numPr>
          <w:ilvl w:val="0"/>
          <w:numId w:val="29"/>
        </w:numPr>
        <w:overflowPunct w:val="0"/>
        <w:autoSpaceDE w:val="0"/>
        <w:autoSpaceDN w:val="0"/>
        <w:adjustRightInd w:val="0"/>
        <w:spacing w:after="0" w:line="240" w:lineRule="auto"/>
        <w:rPr>
          <w:rFonts w:cs="Arial"/>
          <w:sz w:val="24"/>
          <w:szCs w:val="24"/>
        </w:rPr>
      </w:pPr>
      <w:r w:rsidRPr="00615567">
        <w:rPr>
          <w:rFonts w:cs="Arial"/>
          <w:sz w:val="24"/>
          <w:szCs w:val="24"/>
        </w:rPr>
        <w:t>Sanitary disposal units are available in female and unisex/accessible toilets</w:t>
      </w:r>
    </w:p>
    <w:p w14:paraId="5CB289C2" w14:textId="77777777" w:rsidR="000B6CB5" w:rsidRPr="00017BAE" w:rsidRDefault="000B6CB5" w:rsidP="000B6CB5">
      <w:pPr>
        <w:pStyle w:val="ListParagraph"/>
        <w:widowControl w:val="0"/>
        <w:numPr>
          <w:ilvl w:val="0"/>
          <w:numId w:val="29"/>
        </w:numPr>
        <w:overflowPunct w:val="0"/>
        <w:autoSpaceDE w:val="0"/>
        <w:autoSpaceDN w:val="0"/>
        <w:adjustRightInd w:val="0"/>
        <w:spacing w:after="0" w:line="240" w:lineRule="auto"/>
        <w:rPr>
          <w:rFonts w:cs="Arial"/>
          <w:sz w:val="24"/>
          <w:szCs w:val="24"/>
          <w:highlight w:val="yellow"/>
        </w:rPr>
      </w:pPr>
      <w:r w:rsidRPr="00615567">
        <w:rPr>
          <w:rFonts w:cs="Arial"/>
          <w:sz w:val="24"/>
          <w:szCs w:val="24"/>
        </w:rPr>
        <w:t xml:space="preserve">Pupils can access emergency sanitary products from </w:t>
      </w:r>
      <w:r w:rsidRPr="00017BAE">
        <w:rPr>
          <w:rFonts w:cs="Arial"/>
          <w:color w:val="FF0000"/>
          <w:sz w:val="24"/>
          <w:szCs w:val="24"/>
          <w:highlight w:val="yellow"/>
        </w:rPr>
        <w:t>(state where)</w:t>
      </w:r>
    </w:p>
    <w:p w14:paraId="485BCDA3" w14:textId="77777777" w:rsidR="000B6CB5" w:rsidRPr="00017BAE" w:rsidRDefault="000B6CB5" w:rsidP="000B6CB5">
      <w:pPr>
        <w:pStyle w:val="ListParagraph"/>
        <w:widowControl w:val="0"/>
        <w:numPr>
          <w:ilvl w:val="0"/>
          <w:numId w:val="29"/>
        </w:numPr>
        <w:overflowPunct w:val="0"/>
        <w:autoSpaceDE w:val="0"/>
        <w:autoSpaceDN w:val="0"/>
        <w:adjustRightInd w:val="0"/>
        <w:spacing w:after="0" w:line="240" w:lineRule="auto"/>
        <w:rPr>
          <w:rFonts w:cs="Arial"/>
          <w:color w:val="FF0000"/>
          <w:sz w:val="24"/>
          <w:szCs w:val="24"/>
          <w:highlight w:val="yellow"/>
        </w:rPr>
      </w:pPr>
      <w:r w:rsidRPr="00615567">
        <w:rPr>
          <w:rFonts w:cs="Arial"/>
          <w:sz w:val="24"/>
          <w:szCs w:val="24"/>
        </w:rPr>
        <w:t xml:space="preserve">For those experiencing period poverty free sanitary protection can be accessed from </w:t>
      </w:r>
      <w:r w:rsidRPr="00017BAE">
        <w:rPr>
          <w:rFonts w:cs="Arial"/>
          <w:color w:val="FF0000"/>
          <w:sz w:val="24"/>
          <w:szCs w:val="24"/>
          <w:highlight w:val="yellow"/>
        </w:rPr>
        <w:t>(state where)</w:t>
      </w:r>
    </w:p>
    <w:p w14:paraId="2A5E52E2" w14:textId="77777777" w:rsidR="00572453" w:rsidRPr="00615567" w:rsidRDefault="00572453" w:rsidP="00572453">
      <w:pPr>
        <w:pStyle w:val="Heading3"/>
        <w:shd w:val="clear" w:color="auto" w:fill="FFFFFF"/>
        <w:spacing w:before="360" w:after="120" w:line="240" w:lineRule="atLeast"/>
        <w:textAlignment w:val="baseline"/>
        <w:rPr>
          <w:rFonts w:asciiTheme="minorHAnsi" w:hAnsiTheme="minorHAnsi"/>
          <w:color w:val="auto"/>
          <w:sz w:val="24"/>
          <w:szCs w:val="24"/>
          <w:u w:val="single"/>
        </w:rPr>
      </w:pPr>
      <w:r w:rsidRPr="00615567">
        <w:rPr>
          <w:rFonts w:asciiTheme="minorHAnsi" w:hAnsiTheme="minorHAnsi"/>
          <w:color w:val="auto"/>
          <w:sz w:val="24"/>
          <w:szCs w:val="24"/>
          <w:u w:val="single"/>
        </w:rPr>
        <w:lastRenderedPageBreak/>
        <w:t xml:space="preserve">The Role of the Head Teacher </w:t>
      </w:r>
    </w:p>
    <w:p w14:paraId="7F9E6D55" w14:textId="321B1597" w:rsidR="00572453" w:rsidRPr="00615567" w:rsidRDefault="00572453" w:rsidP="00572453">
      <w:pPr>
        <w:pStyle w:val="NormalWeb"/>
        <w:shd w:val="clear" w:color="auto" w:fill="FFFFFF"/>
        <w:spacing w:before="0" w:beforeAutospacing="0" w:after="288" w:afterAutospacing="0" w:line="360" w:lineRule="atLeast"/>
        <w:ind w:left="284"/>
        <w:textAlignment w:val="baseline"/>
        <w:rPr>
          <w:rFonts w:asciiTheme="minorHAnsi" w:hAnsiTheme="minorHAnsi"/>
        </w:rPr>
      </w:pPr>
      <w:r w:rsidRPr="00615567">
        <w:rPr>
          <w:rFonts w:asciiTheme="minorHAnsi" w:hAnsiTheme="minorHAnsi"/>
        </w:rPr>
        <w:t>It is the responsibility of the Head teacher to</w:t>
      </w:r>
      <w:r w:rsidR="00E02E69" w:rsidRPr="00615567">
        <w:rPr>
          <w:rFonts w:asciiTheme="minorHAnsi" w:hAnsiTheme="minorHAnsi"/>
        </w:rPr>
        <w:t xml:space="preserve"> ensure</w:t>
      </w:r>
      <w:r w:rsidR="00017BAE">
        <w:rPr>
          <w:rFonts w:asciiTheme="minorHAnsi" w:hAnsiTheme="minorHAnsi"/>
        </w:rPr>
        <w:t xml:space="preserve"> that</w:t>
      </w:r>
      <w:r w:rsidRPr="00615567">
        <w:rPr>
          <w:rFonts w:asciiTheme="minorHAnsi" w:hAnsiTheme="minorHAnsi"/>
        </w:rPr>
        <w:t>:</w:t>
      </w:r>
    </w:p>
    <w:p w14:paraId="7BD54FC9" w14:textId="0FEA9E94" w:rsidR="00572453" w:rsidRPr="00615567" w:rsidRDefault="00017BAE" w:rsidP="00572453">
      <w:pPr>
        <w:numPr>
          <w:ilvl w:val="0"/>
          <w:numId w:val="17"/>
        </w:numPr>
        <w:shd w:val="clear" w:color="auto" w:fill="FFFFFF"/>
        <w:spacing w:after="0" w:line="240" w:lineRule="auto"/>
        <w:ind w:left="284"/>
        <w:textAlignment w:val="baseline"/>
        <w:rPr>
          <w:sz w:val="24"/>
          <w:szCs w:val="24"/>
        </w:rPr>
      </w:pPr>
      <w:r>
        <w:rPr>
          <w:color w:val="000000" w:themeColor="text1"/>
          <w:sz w:val="24"/>
          <w:szCs w:val="24"/>
        </w:rPr>
        <w:t>P</w:t>
      </w:r>
      <w:r w:rsidR="00572453" w:rsidRPr="00615567">
        <w:rPr>
          <w:sz w:val="24"/>
          <w:szCs w:val="24"/>
        </w:rPr>
        <w:t xml:space="preserve">arents and staff are informed about </w:t>
      </w:r>
      <w:r w:rsidR="00E02E69" w:rsidRPr="00615567">
        <w:rPr>
          <w:sz w:val="24"/>
          <w:szCs w:val="24"/>
        </w:rPr>
        <w:t xml:space="preserve">the </w:t>
      </w:r>
      <w:r w:rsidR="008A4E63" w:rsidRPr="008A4E63">
        <w:rPr>
          <w:sz w:val="24"/>
          <w:szCs w:val="24"/>
          <w:highlight w:val="yellow"/>
        </w:rPr>
        <w:t>SCHOOL</w:t>
      </w:r>
      <w:r w:rsidR="008A4E63">
        <w:rPr>
          <w:sz w:val="24"/>
          <w:szCs w:val="24"/>
        </w:rPr>
        <w:t xml:space="preserve"> </w:t>
      </w:r>
      <w:r w:rsidR="00E02E69" w:rsidRPr="00615567">
        <w:rPr>
          <w:sz w:val="24"/>
          <w:szCs w:val="24"/>
        </w:rPr>
        <w:t xml:space="preserve">’s </w:t>
      </w:r>
      <w:r w:rsidR="00572453" w:rsidRPr="00615567">
        <w:rPr>
          <w:sz w:val="24"/>
          <w:szCs w:val="24"/>
        </w:rPr>
        <w:t>RS</w:t>
      </w:r>
      <w:r w:rsidR="00BE2E33" w:rsidRPr="00615567">
        <w:rPr>
          <w:sz w:val="24"/>
          <w:szCs w:val="24"/>
        </w:rPr>
        <w:t>H</w:t>
      </w:r>
      <w:r w:rsidR="00572453" w:rsidRPr="00615567">
        <w:rPr>
          <w:sz w:val="24"/>
          <w:szCs w:val="24"/>
        </w:rPr>
        <w:t>E policy</w:t>
      </w:r>
      <w:r w:rsidR="00BE2E33" w:rsidRPr="00615567">
        <w:rPr>
          <w:sz w:val="24"/>
          <w:szCs w:val="24"/>
        </w:rPr>
        <w:t>.</w:t>
      </w:r>
    </w:p>
    <w:p w14:paraId="4162C03D" w14:textId="61F2C5C8" w:rsidR="00572453" w:rsidRPr="00615567" w:rsidRDefault="00017BAE" w:rsidP="00572453">
      <w:pPr>
        <w:numPr>
          <w:ilvl w:val="0"/>
          <w:numId w:val="17"/>
        </w:numPr>
        <w:shd w:val="clear" w:color="auto" w:fill="FFFFFF"/>
        <w:spacing w:after="0" w:line="240" w:lineRule="auto"/>
        <w:ind w:left="284"/>
        <w:textAlignment w:val="baseline"/>
        <w:rPr>
          <w:sz w:val="24"/>
          <w:szCs w:val="24"/>
        </w:rPr>
      </w:pPr>
      <w:r>
        <w:rPr>
          <w:sz w:val="24"/>
          <w:szCs w:val="24"/>
        </w:rPr>
        <w:t>P</w:t>
      </w:r>
      <w:r w:rsidR="00572453" w:rsidRPr="00615567">
        <w:rPr>
          <w:sz w:val="24"/>
          <w:szCs w:val="24"/>
        </w:rPr>
        <w:t>olicy is implemented effectively.</w:t>
      </w:r>
    </w:p>
    <w:p w14:paraId="2C7CB4B5" w14:textId="72D0D1D7" w:rsidR="00BE2E33" w:rsidRPr="00615567" w:rsidRDefault="00017BAE" w:rsidP="00BE2E33">
      <w:pPr>
        <w:numPr>
          <w:ilvl w:val="0"/>
          <w:numId w:val="17"/>
        </w:numPr>
        <w:shd w:val="clear" w:color="auto" w:fill="FFFFFF"/>
        <w:spacing w:after="0" w:line="240" w:lineRule="auto"/>
        <w:ind w:left="284"/>
        <w:textAlignment w:val="baseline"/>
        <w:rPr>
          <w:sz w:val="24"/>
          <w:szCs w:val="24"/>
        </w:rPr>
      </w:pPr>
      <w:r>
        <w:rPr>
          <w:sz w:val="24"/>
          <w:szCs w:val="24"/>
        </w:rPr>
        <w:t>M</w:t>
      </w:r>
      <w:r w:rsidR="00572453" w:rsidRPr="00615567">
        <w:rPr>
          <w:sz w:val="24"/>
          <w:szCs w:val="24"/>
        </w:rPr>
        <w:t>embers of staff are given sufficient training, so that they can teach effectively and handle any difficult issues with sensitivity.</w:t>
      </w:r>
    </w:p>
    <w:p w14:paraId="35264ABE" w14:textId="34EECCF4" w:rsidR="00572453" w:rsidRPr="00615567" w:rsidRDefault="00BE2E33" w:rsidP="00BE2E33">
      <w:pPr>
        <w:numPr>
          <w:ilvl w:val="0"/>
          <w:numId w:val="17"/>
        </w:numPr>
        <w:shd w:val="clear" w:color="auto" w:fill="FFFFFF"/>
        <w:spacing w:after="0" w:line="240" w:lineRule="auto"/>
        <w:ind w:left="284"/>
        <w:textAlignment w:val="baseline"/>
        <w:rPr>
          <w:sz w:val="24"/>
          <w:szCs w:val="24"/>
        </w:rPr>
      </w:pPr>
      <w:r w:rsidRPr="00615567">
        <w:rPr>
          <w:sz w:val="24"/>
          <w:szCs w:val="24"/>
        </w:rPr>
        <w:t>T</w:t>
      </w:r>
      <w:r w:rsidR="00572453" w:rsidRPr="00615567">
        <w:rPr>
          <w:sz w:val="24"/>
          <w:szCs w:val="24"/>
        </w:rPr>
        <w:t xml:space="preserve">his policy </w:t>
      </w:r>
      <w:r w:rsidR="00E02E69" w:rsidRPr="00615567">
        <w:rPr>
          <w:sz w:val="24"/>
          <w:szCs w:val="24"/>
        </w:rPr>
        <w:t xml:space="preserve">is monitored </w:t>
      </w:r>
      <w:r w:rsidR="00572453" w:rsidRPr="00615567">
        <w:rPr>
          <w:sz w:val="24"/>
          <w:szCs w:val="24"/>
        </w:rPr>
        <w:t xml:space="preserve">on a regular basis and reports </w:t>
      </w:r>
      <w:r w:rsidR="00E02E69" w:rsidRPr="00615567">
        <w:rPr>
          <w:sz w:val="24"/>
          <w:szCs w:val="24"/>
        </w:rPr>
        <w:t xml:space="preserve">are made </w:t>
      </w:r>
      <w:r w:rsidR="00572453" w:rsidRPr="00615567">
        <w:rPr>
          <w:sz w:val="24"/>
          <w:szCs w:val="24"/>
        </w:rPr>
        <w:t>to governors on the effectiveness of the policy.</w:t>
      </w:r>
    </w:p>
    <w:p w14:paraId="190E17F1" w14:textId="77777777" w:rsidR="00572453" w:rsidRPr="00615567" w:rsidRDefault="00572453" w:rsidP="00572453">
      <w:pPr>
        <w:ind w:left="284"/>
        <w:rPr>
          <w:rFonts w:cs="Arial"/>
          <w:b/>
          <w:sz w:val="24"/>
          <w:szCs w:val="24"/>
          <w:u w:val="single"/>
        </w:rPr>
      </w:pPr>
    </w:p>
    <w:p w14:paraId="4CB945E0" w14:textId="77777777" w:rsidR="00F5045C" w:rsidRPr="00615567" w:rsidRDefault="00F5045C" w:rsidP="00F5045C">
      <w:pPr>
        <w:rPr>
          <w:rFonts w:cs="Arial"/>
          <w:b/>
          <w:sz w:val="24"/>
          <w:szCs w:val="24"/>
          <w:u w:val="single"/>
        </w:rPr>
      </w:pPr>
      <w:r w:rsidRPr="00615567">
        <w:rPr>
          <w:rFonts w:cs="Arial"/>
          <w:b/>
          <w:sz w:val="24"/>
          <w:szCs w:val="24"/>
          <w:u w:val="single"/>
        </w:rPr>
        <w:t>Links to other Policies</w:t>
      </w:r>
    </w:p>
    <w:p w14:paraId="7ABA8D98" w14:textId="77777777" w:rsidR="00F5045C" w:rsidRPr="00615567" w:rsidRDefault="00F5045C" w:rsidP="00F5045C">
      <w:pPr>
        <w:rPr>
          <w:rFonts w:cs="Arial"/>
          <w:b/>
          <w:sz w:val="24"/>
          <w:szCs w:val="24"/>
          <w:u w:val="single"/>
        </w:rPr>
      </w:pPr>
      <w:r w:rsidRPr="00615567">
        <w:rPr>
          <w:rFonts w:cs="Arial"/>
          <w:b/>
          <w:sz w:val="24"/>
          <w:szCs w:val="24"/>
          <w:u w:val="single"/>
        </w:rPr>
        <w:t xml:space="preserve">It is important to acknowledge that this policy does not remain in isolation and is used in conjunction with the following Policies: </w:t>
      </w:r>
    </w:p>
    <w:p w14:paraId="61D6FDA6" w14:textId="77777777" w:rsidR="00F5045C" w:rsidRPr="00615567" w:rsidRDefault="00F5045C" w:rsidP="00F5045C">
      <w:pPr>
        <w:widowControl w:val="0"/>
        <w:numPr>
          <w:ilvl w:val="0"/>
          <w:numId w:val="13"/>
        </w:numPr>
        <w:overflowPunct w:val="0"/>
        <w:autoSpaceDE w:val="0"/>
        <w:autoSpaceDN w:val="0"/>
        <w:adjustRightInd w:val="0"/>
        <w:spacing w:after="0" w:line="240" w:lineRule="auto"/>
        <w:rPr>
          <w:rFonts w:cs="Arial"/>
          <w:i/>
          <w:iCs/>
          <w:sz w:val="24"/>
          <w:szCs w:val="24"/>
        </w:rPr>
      </w:pPr>
      <w:r w:rsidRPr="00615567">
        <w:rPr>
          <w:rFonts w:cs="Arial"/>
          <w:i/>
          <w:iCs/>
          <w:sz w:val="24"/>
          <w:szCs w:val="24"/>
        </w:rPr>
        <w:t>Anti-bullying</w:t>
      </w:r>
    </w:p>
    <w:p w14:paraId="0FCDA5D8" w14:textId="77777777" w:rsidR="00F5045C" w:rsidRPr="00615567" w:rsidRDefault="00F5045C" w:rsidP="00F5045C">
      <w:pPr>
        <w:widowControl w:val="0"/>
        <w:numPr>
          <w:ilvl w:val="0"/>
          <w:numId w:val="13"/>
        </w:numPr>
        <w:overflowPunct w:val="0"/>
        <w:autoSpaceDE w:val="0"/>
        <w:autoSpaceDN w:val="0"/>
        <w:adjustRightInd w:val="0"/>
        <w:spacing w:after="0" w:line="240" w:lineRule="auto"/>
        <w:rPr>
          <w:rFonts w:cs="Arial"/>
          <w:i/>
          <w:iCs/>
          <w:sz w:val="24"/>
          <w:szCs w:val="24"/>
        </w:rPr>
      </w:pPr>
      <w:r w:rsidRPr="00615567">
        <w:rPr>
          <w:rFonts w:cs="Arial"/>
          <w:i/>
          <w:iCs/>
          <w:sz w:val="24"/>
          <w:szCs w:val="24"/>
        </w:rPr>
        <w:t>Healthy eating</w:t>
      </w:r>
    </w:p>
    <w:p w14:paraId="5F600F75" w14:textId="77777777" w:rsidR="00F5045C" w:rsidRPr="00615567" w:rsidRDefault="00F5045C" w:rsidP="00F5045C">
      <w:pPr>
        <w:widowControl w:val="0"/>
        <w:numPr>
          <w:ilvl w:val="0"/>
          <w:numId w:val="13"/>
        </w:numPr>
        <w:overflowPunct w:val="0"/>
        <w:autoSpaceDE w:val="0"/>
        <w:autoSpaceDN w:val="0"/>
        <w:adjustRightInd w:val="0"/>
        <w:spacing w:after="0" w:line="240" w:lineRule="auto"/>
        <w:rPr>
          <w:rFonts w:cs="Arial"/>
          <w:i/>
          <w:iCs/>
          <w:sz w:val="24"/>
          <w:szCs w:val="24"/>
        </w:rPr>
      </w:pPr>
      <w:r w:rsidRPr="00615567">
        <w:rPr>
          <w:rFonts w:cs="Arial"/>
          <w:i/>
          <w:iCs/>
          <w:sz w:val="24"/>
          <w:szCs w:val="24"/>
        </w:rPr>
        <w:t>Religious Education</w:t>
      </w:r>
    </w:p>
    <w:p w14:paraId="033DD9FE" w14:textId="77777777" w:rsidR="00F5045C" w:rsidRPr="00615567" w:rsidRDefault="00F5045C" w:rsidP="00F5045C">
      <w:pPr>
        <w:widowControl w:val="0"/>
        <w:numPr>
          <w:ilvl w:val="0"/>
          <w:numId w:val="13"/>
        </w:numPr>
        <w:overflowPunct w:val="0"/>
        <w:autoSpaceDE w:val="0"/>
        <w:autoSpaceDN w:val="0"/>
        <w:adjustRightInd w:val="0"/>
        <w:spacing w:after="0" w:line="240" w:lineRule="auto"/>
        <w:rPr>
          <w:rFonts w:cs="Arial"/>
          <w:i/>
          <w:iCs/>
          <w:sz w:val="24"/>
          <w:szCs w:val="24"/>
        </w:rPr>
      </w:pPr>
      <w:r w:rsidRPr="00615567">
        <w:rPr>
          <w:rFonts w:cs="Arial"/>
          <w:i/>
          <w:iCs/>
          <w:sz w:val="24"/>
          <w:szCs w:val="24"/>
        </w:rPr>
        <w:t>Science</w:t>
      </w:r>
    </w:p>
    <w:p w14:paraId="76E09A9F" w14:textId="77777777" w:rsidR="00F5045C" w:rsidRPr="00615567" w:rsidRDefault="00F5045C" w:rsidP="00F5045C">
      <w:pPr>
        <w:widowControl w:val="0"/>
        <w:numPr>
          <w:ilvl w:val="0"/>
          <w:numId w:val="13"/>
        </w:numPr>
        <w:overflowPunct w:val="0"/>
        <w:autoSpaceDE w:val="0"/>
        <w:autoSpaceDN w:val="0"/>
        <w:adjustRightInd w:val="0"/>
        <w:spacing w:after="0" w:line="240" w:lineRule="auto"/>
        <w:rPr>
          <w:rFonts w:cs="Arial"/>
          <w:i/>
          <w:iCs/>
          <w:sz w:val="24"/>
          <w:szCs w:val="24"/>
        </w:rPr>
      </w:pPr>
      <w:r w:rsidRPr="00615567">
        <w:rPr>
          <w:rFonts w:cs="Arial"/>
          <w:i/>
          <w:iCs/>
          <w:sz w:val="24"/>
          <w:szCs w:val="24"/>
        </w:rPr>
        <w:t>Safeguarding</w:t>
      </w:r>
    </w:p>
    <w:p w14:paraId="2198AC31" w14:textId="77777777" w:rsidR="00F5045C" w:rsidRPr="00615567" w:rsidRDefault="00F5045C" w:rsidP="00F5045C">
      <w:pPr>
        <w:widowControl w:val="0"/>
        <w:numPr>
          <w:ilvl w:val="0"/>
          <w:numId w:val="13"/>
        </w:numPr>
        <w:overflowPunct w:val="0"/>
        <w:autoSpaceDE w:val="0"/>
        <w:autoSpaceDN w:val="0"/>
        <w:adjustRightInd w:val="0"/>
        <w:spacing w:after="0" w:line="240" w:lineRule="auto"/>
        <w:rPr>
          <w:rFonts w:cs="Arial"/>
          <w:i/>
          <w:iCs/>
          <w:sz w:val="24"/>
          <w:szCs w:val="24"/>
        </w:rPr>
      </w:pPr>
      <w:r w:rsidRPr="00615567">
        <w:rPr>
          <w:rFonts w:cs="Arial"/>
          <w:i/>
          <w:iCs/>
          <w:sz w:val="24"/>
          <w:szCs w:val="24"/>
        </w:rPr>
        <w:t>Equality</w:t>
      </w:r>
    </w:p>
    <w:p w14:paraId="7912A9E4" w14:textId="77777777" w:rsidR="00F5045C" w:rsidRPr="00615567" w:rsidRDefault="00F5045C" w:rsidP="00F5045C">
      <w:pPr>
        <w:widowControl w:val="0"/>
        <w:numPr>
          <w:ilvl w:val="0"/>
          <w:numId w:val="13"/>
        </w:numPr>
        <w:overflowPunct w:val="0"/>
        <w:autoSpaceDE w:val="0"/>
        <w:autoSpaceDN w:val="0"/>
        <w:adjustRightInd w:val="0"/>
        <w:spacing w:after="0" w:line="240" w:lineRule="auto"/>
        <w:rPr>
          <w:rFonts w:cs="Arial"/>
          <w:i/>
          <w:iCs/>
          <w:sz w:val="24"/>
          <w:szCs w:val="24"/>
        </w:rPr>
      </w:pPr>
      <w:r w:rsidRPr="00615567">
        <w:rPr>
          <w:rFonts w:cs="Arial"/>
          <w:i/>
          <w:iCs/>
          <w:sz w:val="24"/>
          <w:szCs w:val="24"/>
        </w:rPr>
        <w:t>Health and Safety</w:t>
      </w:r>
    </w:p>
    <w:p w14:paraId="5C0C84B7" w14:textId="77777777" w:rsidR="00F5045C" w:rsidRPr="00615567" w:rsidRDefault="00F5045C" w:rsidP="00F5045C">
      <w:pPr>
        <w:widowControl w:val="0"/>
        <w:numPr>
          <w:ilvl w:val="0"/>
          <w:numId w:val="13"/>
        </w:numPr>
        <w:overflowPunct w:val="0"/>
        <w:autoSpaceDE w:val="0"/>
        <w:autoSpaceDN w:val="0"/>
        <w:adjustRightInd w:val="0"/>
        <w:spacing w:after="0" w:line="240" w:lineRule="auto"/>
        <w:rPr>
          <w:rFonts w:cs="Arial"/>
          <w:i/>
          <w:iCs/>
          <w:sz w:val="24"/>
          <w:szCs w:val="24"/>
        </w:rPr>
      </w:pPr>
      <w:r w:rsidRPr="00615567">
        <w:rPr>
          <w:rFonts w:cs="Arial"/>
          <w:i/>
          <w:iCs/>
          <w:sz w:val="24"/>
          <w:szCs w:val="24"/>
        </w:rPr>
        <w:t>SMSC</w:t>
      </w:r>
    </w:p>
    <w:p w14:paraId="674C481B" w14:textId="77777777" w:rsidR="00F5045C" w:rsidRPr="00615567" w:rsidRDefault="00F5045C" w:rsidP="00F5045C">
      <w:pPr>
        <w:widowControl w:val="0"/>
        <w:numPr>
          <w:ilvl w:val="0"/>
          <w:numId w:val="13"/>
        </w:numPr>
        <w:overflowPunct w:val="0"/>
        <w:autoSpaceDE w:val="0"/>
        <w:autoSpaceDN w:val="0"/>
        <w:adjustRightInd w:val="0"/>
        <w:spacing w:after="0" w:line="240" w:lineRule="auto"/>
        <w:rPr>
          <w:rFonts w:cs="Arial"/>
          <w:i/>
          <w:iCs/>
          <w:sz w:val="24"/>
          <w:szCs w:val="24"/>
        </w:rPr>
      </w:pPr>
      <w:r w:rsidRPr="00615567">
        <w:rPr>
          <w:rFonts w:cs="Arial"/>
          <w:i/>
          <w:iCs/>
          <w:sz w:val="24"/>
          <w:szCs w:val="24"/>
        </w:rPr>
        <w:t>British Values</w:t>
      </w:r>
    </w:p>
    <w:p w14:paraId="747715A9" w14:textId="77777777" w:rsidR="00F5045C" w:rsidRPr="00615567" w:rsidRDefault="00F5045C" w:rsidP="00F5045C">
      <w:pPr>
        <w:widowControl w:val="0"/>
        <w:numPr>
          <w:ilvl w:val="0"/>
          <w:numId w:val="13"/>
        </w:numPr>
        <w:overflowPunct w:val="0"/>
        <w:autoSpaceDE w:val="0"/>
        <w:autoSpaceDN w:val="0"/>
        <w:adjustRightInd w:val="0"/>
        <w:spacing w:after="0" w:line="240" w:lineRule="auto"/>
        <w:rPr>
          <w:rFonts w:cs="Arial"/>
          <w:i/>
          <w:iCs/>
          <w:sz w:val="24"/>
          <w:szCs w:val="24"/>
        </w:rPr>
      </w:pPr>
      <w:r w:rsidRPr="00615567">
        <w:rPr>
          <w:rFonts w:cs="Arial"/>
          <w:i/>
          <w:iCs/>
          <w:sz w:val="24"/>
          <w:szCs w:val="24"/>
        </w:rPr>
        <w:t>Curriculum</w:t>
      </w:r>
    </w:p>
    <w:p w14:paraId="6744AB98" w14:textId="7A7400A0" w:rsidR="00F5045C" w:rsidRPr="00615567" w:rsidRDefault="00131C00" w:rsidP="00F5045C">
      <w:pPr>
        <w:widowControl w:val="0"/>
        <w:numPr>
          <w:ilvl w:val="0"/>
          <w:numId w:val="13"/>
        </w:numPr>
        <w:overflowPunct w:val="0"/>
        <w:autoSpaceDE w:val="0"/>
        <w:autoSpaceDN w:val="0"/>
        <w:adjustRightInd w:val="0"/>
        <w:spacing w:after="0" w:line="240" w:lineRule="auto"/>
        <w:rPr>
          <w:rFonts w:cs="Arial"/>
          <w:i/>
          <w:iCs/>
          <w:sz w:val="24"/>
          <w:szCs w:val="24"/>
        </w:rPr>
      </w:pPr>
      <w:r w:rsidRPr="00615567">
        <w:rPr>
          <w:rFonts w:cs="Arial"/>
          <w:i/>
          <w:iCs/>
          <w:sz w:val="24"/>
          <w:szCs w:val="24"/>
        </w:rPr>
        <w:t xml:space="preserve">Complaints </w:t>
      </w:r>
    </w:p>
    <w:p w14:paraId="4F48F72E" w14:textId="77777777" w:rsidR="00BE2E33" w:rsidRPr="00615567" w:rsidDel="00E02E69" w:rsidRDefault="00BE2E33" w:rsidP="00BE2E33">
      <w:pPr>
        <w:widowControl w:val="0"/>
        <w:overflowPunct w:val="0"/>
        <w:autoSpaceDE w:val="0"/>
        <w:autoSpaceDN w:val="0"/>
        <w:adjustRightInd w:val="0"/>
        <w:spacing w:after="0" w:line="240" w:lineRule="auto"/>
        <w:rPr>
          <w:del w:id="6" w:author="Neil Spencelayh" w:date="2020-06-10T12:50:00Z"/>
          <w:rFonts w:cs="Arial"/>
          <w:i/>
          <w:iCs/>
          <w:sz w:val="24"/>
          <w:szCs w:val="24"/>
        </w:rPr>
      </w:pPr>
    </w:p>
    <w:p w14:paraId="5077C6E0" w14:textId="6AD86E4E" w:rsidR="00F5045C" w:rsidRPr="00615567" w:rsidRDefault="00BE2E33" w:rsidP="00F5045C">
      <w:pPr>
        <w:rPr>
          <w:rFonts w:cs="Arial"/>
          <w:b/>
          <w:sz w:val="24"/>
          <w:szCs w:val="24"/>
          <w:u w:val="single"/>
        </w:rPr>
      </w:pPr>
      <w:r w:rsidRPr="00615567">
        <w:rPr>
          <w:rFonts w:cs="Arial"/>
          <w:b/>
          <w:sz w:val="24"/>
          <w:szCs w:val="24"/>
          <w:u w:val="single"/>
        </w:rPr>
        <w:t>Concerns/ Complaints</w:t>
      </w:r>
    </w:p>
    <w:p w14:paraId="2491E38B" w14:textId="0AF2ECEF" w:rsidR="000B6CB5" w:rsidRPr="00615567" w:rsidRDefault="000B6CB5" w:rsidP="000B6CB5">
      <w:pPr>
        <w:rPr>
          <w:rFonts w:cs="Arial"/>
          <w:sz w:val="24"/>
          <w:szCs w:val="24"/>
        </w:rPr>
      </w:pPr>
      <w:r w:rsidRPr="00615567">
        <w:rPr>
          <w:rFonts w:cs="Arial"/>
          <w:sz w:val="24"/>
          <w:szCs w:val="24"/>
        </w:rPr>
        <w:t xml:space="preserve">If you would like to discuss our provision of RSHE further please contact </w:t>
      </w:r>
      <w:r w:rsidRPr="00615567">
        <w:rPr>
          <w:rFonts w:cs="Arial"/>
          <w:i/>
          <w:iCs/>
          <w:color w:val="FF0000"/>
          <w:sz w:val="24"/>
          <w:szCs w:val="24"/>
          <w:highlight w:val="yellow"/>
        </w:rPr>
        <w:t>(insert name and contact details)</w:t>
      </w:r>
    </w:p>
    <w:p w14:paraId="0BD30CFD" w14:textId="3E260EA0" w:rsidR="000B6CB5" w:rsidRPr="00615567" w:rsidRDefault="000B6CB5" w:rsidP="000B6CB5">
      <w:pPr>
        <w:rPr>
          <w:rFonts w:cs="Arial"/>
          <w:sz w:val="24"/>
          <w:szCs w:val="24"/>
        </w:rPr>
      </w:pPr>
      <w:r w:rsidRPr="00615567">
        <w:rPr>
          <w:rFonts w:cs="Arial"/>
          <w:sz w:val="24"/>
          <w:szCs w:val="24"/>
        </w:rPr>
        <w:t>If you have a complaint about any aspect of our RSHE provision</w:t>
      </w:r>
      <w:r w:rsidR="00017BAE">
        <w:rPr>
          <w:rFonts w:cs="Arial"/>
          <w:sz w:val="24"/>
          <w:szCs w:val="24"/>
        </w:rPr>
        <w:t xml:space="preserve"> </w:t>
      </w:r>
      <w:r w:rsidRPr="00615567">
        <w:rPr>
          <w:rFonts w:cs="Arial"/>
          <w:sz w:val="24"/>
          <w:szCs w:val="24"/>
        </w:rPr>
        <w:t xml:space="preserve">please follow the school’s complaints procedure located on the </w:t>
      </w:r>
      <w:r w:rsidR="008A4E63" w:rsidRPr="008A4E63">
        <w:rPr>
          <w:rFonts w:cs="Arial"/>
          <w:sz w:val="24"/>
          <w:szCs w:val="24"/>
          <w:highlight w:val="yellow"/>
        </w:rPr>
        <w:t>SCHOOL</w:t>
      </w:r>
      <w:r w:rsidR="008A4E63">
        <w:rPr>
          <w:rFonts w:cs="Arial"/>
          <w:sz w:val="24"/>
          <w:szCs w:val="24"/>
        </w:rPr>
        <w:t xml:space="preserve"> </w:t>
      </w:r>
      <w:r w:rsidRPr="00615567">
        <w:rPr>
          <w:rFonts w:cs="Arial"/>
          <w:sz w:val="24"/>
          <w:szCs w:val="24"/>
        </w:rPr>
        <w:t xml:space="preserve"> website.</w:t>
      </w:r>
    </w:p>
    <w:p w14:paraId="230D3659" w14:textId="77777777" w:rsidR="00F5045C" w:rsidRDefault="00F5045C" w:rsidP="00F5045C">
      <w:pPr>
        <w:rPr>
          <w:sz w:val="24"/>
          <w:szCs w:val="24"/>
        </w:rPr>
      </w:pPr>
    </w:p>
    <w:p w14:paraId="4CEAB286" w14:textId="77777777" w:rsidR="00F5045C" w:rsidRDefault="00F5045C" w:rsidP="00F5045C">
      <w:pPr>
        <w:rPr>
          <w:sz w:val="24"/>
          <w:szCs w:val="24"/>
        </w:rPr>
      </w:pPr>
    </w:p>
    <w:p w14:paraId="62CF8F60" w14:textId="77777777" w:rsidR="00F5045C" w:rsidRDefault="00F5045C" w:rsidP="00F5045C">
      <w:pPr>
        <w:rPr>
          <w:sz w:val="24"/>
          <w:szCs w:val="24"/>
        </w:rPr>
      </w:pPr>
    </w:p>
    <w:p w14:paraId="4FBC47C4" w14:textId="77777777" w:rsidR="00F5045C" w:rsidRDefault="00F5045C" w:rsidP="00F5045C">
      <w:pPr>
        <w:rPr>
          <w:sz w:val="24"/>
          <w:szCs w:val="24"/>
        </w:rPr>
      </w:pPr>
    </w:p>
    <w:p w14:paraId="051A07A5" w14:textId="77777777" w:rsidR="00F5045C" w:rsidRDefault="00F5045C" w:rsidP="00F5045C"/>
    <w:p w14:paraId="52A3E576" w14:textId="77777777" w:rsidR="00F5045C" w:rsidRDefault="00F5045C" w:rsidP="00F5045C"/>
    <w:p w14:paraId="74A6B342" w14:textId="77777777" w:rsidR="00F5045C" w:rsidRPr="00F5045C" w:rsidRDefault="00F5045C" w:rsidP="00F5045C">
      <w:pPr>
        <w:rPr>
          <w:sz w:val="24"/>
          <w:szCs w:val="24"/>
        </w:rPr>
      </w:pPr>
    </w:p>
    <w:p w14:paraId="3A37F18C" w14:textId="77777777" w:rsidR="008F1700" w:rsidRPr="00F5045C" w:rsidRDefault="008F1700" w:rsidP="00F5045C">
      <w:pPr>
        <w:tabs>
          <w:tab w:val="left" w:pos="1044"/>
        </w:tabs>
        <w:rPr>
          <w:sz w:val="24"/>
          <w:szCs w:val="24"/>
        </w:rPr>
      </w:pPr>
    </w:p>
    <w:sectPr w:rsidR="008F1700" w:rsidRPr="00F5045C" w:rsidSect="00715A5A">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888700" w16cex:dateUtc="2020-06-08T08:44:00Z"/>
  <w16cex:commentExtensible w16cex:durableId="228888E1" w16cex:dateUtc="2020-06-08T08:52:00Z"/>
  <w16cex:commentExtensible w16cex:durableId="22888928" w16cex:dateUtc="2020-06-08T08:53:00Z"/>
  <w16cex:commentExtensible w16cex:durableId="22888998" w16cex:dateUtc="2020-06-08T08:55:00Z"/>
  <w16cex:commentExtensible w16cex:durableId="22888A01" w16cex:dateUtc="2020-06-08T08:57:00Z"/>
  <w16cex:commentExtensible w16cex:durableId="22888A37" w16cex:dateUtc="2020-06-08T08:58:00Z"/>
  <w16cex:commentExtensible w16cex:durableId="22888B09" w16cex:dateUtc="2020-06-08T09:01:00Z"/>
  <w16cex:commentExtensible w16cex:durableId="22888B29" w16cex:dateUtc="2020-06-08T09:02:00Z"/>
  <w16cex:commentExtensible w16cex:durableId="22888B69" w16cex:dateUtc="2020-06-08T09:03:00Z"/>
  <w16cex:commentExtensible w16cex:durableId="22888C05" w16cex:dateUtc="2020-06-08T09: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7C2539E" w16cid:durableId="22888700"/>
  <w16cid:commentId w16cid:paraId="650EADA3" w16cid:durableId="228888E1"/>
  <w16cid:commentId w16cid:paraId="7F282CDD" w16cid:durableId="22888928"/>
  <w16cid:commentId w16cid:paraId="434E14A5" w16cid:durableId="22888998"/>
  <w16cid:commentId w16cid:paraId="257AC93F" w16cid:durableId="22888A01"/>
  <w16cid:commentId w16cid:paraId="72873E6A" w16cid:durableId="22888A37"/>
  <w16cid:commentId w16cid:paraId="4972621E" w16cid:durableId="22888B09"/>
  <w16cid:commentId w16cid:paraId="442AEB3F" w16cid:durableId="22888B29"/>
  <w16cid:commentId w16cid:paraId="3D8F9B44" w16cid:durableId="22888B69"/>
  <w16cid:commentId w16cid:paraId="49444F34" w16cid:durableId="22888C0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F343FD" w14:textId="77777777" w:rsidR="00C970FD" w:rsidRDefault="00C970FD" w:rsidP="00EA661B">
      <w:pPr>
        <w:spacing w:after="0" w:line="240" w:lineRule="auto"/>
      </w:pPr>
      <w:r>
        <w:separator/>
      </w:r>
    </w:p>
  </w:endnote>
  <w:endnote w:type="continuationSeparator" w:id="0">
    <w:p w14:paraId="766DE72A" w14:textId="77777777" w:rsidR="00C970FD" w:rsidRDefault="00C970FD" w:rsidP="00EA66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4A8A6B" w14:textId="77777777" w:rsidR="00E50219" w:rsidRDefault="00E5021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84FB01" w14:textId="4BB04C4A" w:rsidR="00EC7407" w:rsidRDefault="00EC7407">
    <w:pPr>
      <w:pStyle w:val="Footer"/>
      <w:pBdr>
        <w:top w:val="thinThickSmallGap" w:sz="24" w:space="1" w:color="622423" w:themeColor="accent2" w:themeShade="7F"/>
      </w:pBdr>
      <w:rPr>
        <w:rFonts w:asciiTheme="majorHAnsi" w:hAnsiTheme="majorHAnsi"/>
      </w:rPr>
    </w:pPr>
    <w:r>
      <w:rPr>
        <w:rFonts w:asciiTheme="majorHAnsi" w:hAnsiTheme="majorHAnsi"/>
      </w:rPr>
      <w:t>Sex and Relationships Policy</w:t>
    </w:r>
    <w:r>
      <w:rPr>
        <w:rFonts w:asciiTheme="majorHAnsi" w:hAnsiTheme="majorHAnsi"/>
      </w:rPr>
      <w:ptab w:relativeTo="margin" w:alignment="right" w:leader="none"/>
    </w:r>
    <w:r>
      <w:rPr>
        <w:rFonts w:asciiTheme="majorHAnsi" w:hAnsiTheme="majorHAnsi"/>
      </w:rPr>
      <w:t xml:space="preserve">Page </w:t>
    </w:r>
    <w:r>
      <w:fldChar w:fldCharType="begin"/>
    </w:r>
    <w:r>
      <w:instrText xml:space="preserve"> PAGE   \* MERGEFORMAT </w:instrText>
    </w:r>
    <w:r>
      <w:fldChar w:fldCharType="separate"/>
    </w:r>
    <w:r w:rsidR="00F11F0D" w:rsidRPr="00F11F0D">
      <w:rPr>
        <w:rFonts w:asciiTheme="majorHAnsi" w:hAnsiTheme="majorHAnsi"/>
        <w:noProof/>
      </w:rPr>
      <w:t>12</w:t>
    </w:r>
    <w:r>
      <w:rPr>
        <w:rFonts w:asciiTheme="majorHAnsi" w:hAnsiTheme="majorHAnsi"/>
        <w:noProof/>
      </w:rPr>
      <w:fldChar w:fldCharType="end"/>
    </w:r>
  </w:p>
  <w:p w14:paraId="789E26A8" w14:textId="77777777" w:rsidR="00EC7407" w:rsidRDefault="00EC740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51D92A" w14:textId="0EF1CF92" w:rsidR="00EC7407" w:rsidRDefault="00EC7407" w:rsidP="00715A5A">
    <w:pPr>
      <w:pStyle w:val="Footer"/>
      <w:jc w:val="right"/>
    </w:pPr>
    <w:r w:rsidRPr="008A4E63">
      <w:rPr>
        <w:highlight w:val="yellow"/>
      </w:rPr>
      <w:t>Updated XXX</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509287" w14:textId="77777777" w:rsidR="00C970FD" w:rsidRDefault="00C970FD" w:rsidP="00EA661B">
      <w:pPr>
        <w:spacing w:after="0" w:line="240" w:lineRule="auto"/>
      </w:pPr>
      <w:r>
        <w:separator/>
      </w:r>
    </w:p>
  </w:footnote>
  <w:footnote w:type="continuationSeparator" w:id="0">
    <w:p w14:paraId="201AD712" w14:textId="77777777" w:rsidR="00C970FD" w:rsidRDefault="00C970FD" w:rsidP="00EA66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315394" w14:textId="071181D9" w:rsidR="00E50219" w:rsidRDefault="00C970FD">
    <w:pPr>
      <w:pStyle w:val="Header"/>
    </w:pPr>
    <w:r>
      <w:rPr>
        <w:noProof/>
      </w:rPr>
      <w:pict w14:anchorId="3F60FE8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5844748" o:spid="_x0000_s2050" type="#_x0000_t136" style="position:absolute;margin-left:0;margin-top:0;width:499.95pt;height:136.35pt;rotation:315;z-index:-251655168;mso-position-horizontal:center;mso-position-horizontal-relative:margin;mso-position-vertical:center;mso-position-vertical-relative:margin" o:allowincell="f" fillcolor="silver" stroked="f">
          <v:fill opacity=".5"/>
          <v:textpath style="font-family:&quot;Calibri&quot;;font-size:1pt" string="Example Policy"/>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1FE20D" w14:textId="77E8636D" w:rsidR="00E50219" w:rsidRDefault="00C970FD">
    <w:pPr>
      <w:pStyle w:val="Header"/>
    </w:pPr>
    <w:r>
      <w:rPr>
        <w:noProof/>
      </w:rPr>
      <w:pict w14:anchorId="643F9FF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5844749" o:spid="_x0000_s2051" type="#_x0000_t136" style="position:absolute;margin-left:0;margin-top:0;width:499.95pt;height:136.35pt;rotation:315;z-index:-251653120;mso-position-horizontal:center;mso-position-horizontal-relative:margin;mso-position-vertical:center;mso-position-vertical-relative:margin" o:allowincell="f" fillcolor="silver" stroked="f">
          <v:fill opacity=".5"/>
          <v:textpath style="font-family:&quot;Calibri&quot;;font-size:1pt" string="Example Policy"/>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308799" w14:textId="07A325A8" w:rsidR="00E50219" w:rsidRDefault="00C970FD">
    <w:pPr>
      <w:pStyle w:val="Header"/>
    </w:pPr>
    <w:r>
      <w:rPr>
        <w:noProof/>
      </w:rPr>
      <w:pict w14:anchorId="318648C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5844747" o:spid="_x0000_s2049" type="#_x0000_t136" style="position:absolute;margin-left:0;margin-top:0;width:499.95pt;height:136.35pt;rotation:315;z-index:-251657216;mso-position-horizontal:center;mso-position-horizontal-relative:margin;mso-position-vertical:center;mso-position-vertical-relative:margin" o:allowincell="f" fillcolor="silver" stroked="f">
          <v:fill opacity=".5"/>
          <v:textpath style="font-family:&quot;Calibri&quot;;font-size:1pt" string="Example Policy"/>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565C7D6A"/>
    <w:lvl w:ilvl="0">
      <w:numFmt w:val="decimal"/>
      <w:lvlText w:val="*"/>
      <w:lvlJc w:val="left"/>
    </w:lvl>
  </w:abstractNum>
  <w:abstractNum w:abstractNumId="1">
    <w:nsid w:val="03C30030"/>
    <w:multiLevelType w:val="hybridMultilevel"/>
    <w:tmpl w:val="C75A6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4BD096F"/>
    <w:multiLevelType w:val="hybridMultilevel"/>
    <w:tmpl w:val="2B023D20"/>
    <w:lvl w:ilvl="0" w:tplc="04090001">
      <w:start w:val="1"/>
      <w:numFmt w:val="bullet"/>
      <w:lvlText w:val=""/>
      <w:lvlJc w:val="left"/>
      <w:pPr>
        <w:ind w:left="849" w:hanging="360"/>
      </w:pPr>
      <w:rPr>
        <w:rFonts w:ascii="Symbol" w:hAnsi="Symbol" w:hint="default"/>
      </w:rPr>
    </w:lvl>
    <w:lvl w:ilvl="1" w:tplc="04090003" w:tentative="1">
      <w:start w:val="1"/>
      <w:numFmt w:val="bullet"/>
      <w:lvlText w:val="o"/>
      <w:lvlJc w:val="left"/>
      <w:pPr>
        <w:ind w:left="1569" w:hanging="360"/>
      </w:pPr>
      <w:rPr>
        <w:rFonts w:ascii="Courier New" w:hAnsi="Courier New" w:hint="default"/>
      </w:rPr>
    </w:lvl>
    <w:lvl w:ilvl="2" w:tplc="04090005" w:tentative="1">
      <w:start w:val="1"/>
      <w:numFmt w:val="bullet"/>
      <w:lvlText w:val=""/>
      <w:lvlJc w:val="left"/>
      <w:pPr>
        <w:ind w:left="2289" w:hanging="360"/>
      </w:pPr>
      <w:rPr>
        <w:rFonts w:ascii="Wingdings" w:hAnsi="Wingdings" w:hint="default"/>
      </w:rPr>
    </w:lvl>
    <w:lvl w:ilvl="3" w:tplc="04090001" w:tentative="1">
      <w:start w:val="1"/>
      <w:numFmt w:val="bullet"/>
      <w:lvlText w:val=""/>
      <w:lvlJc w:val="left"/>
      <w:pPr>
        <w:ind w:left="3009" w:hanging="360"/>
      </w:pPr>
      <w:rPr>
        <w:rFonts w:ascii="Symbol" w:hAnsi="Symbol" w:hint="default"/>
      </w:rPr>
    </w:lvl>
    <w:lvl w:ilvl="4" w:tplc="04090003" w:tentative="1">
      <w:start w:val="1"/>
      <w:numFmt w:val="bullet"/>
      <w:lvlText w:val="o"/>
      <w:lvlJc w:val="left"/>
      <w:pPr>
        <w:ind w:left="3729" w:hanging="360"/>
      </w:pPr>
      <w:rPr>
        <w:rFonts w:ascii="Courier New" w:hAnsi="Courier New" w:hint="default"/>
      </w:rPr>
    </w:lvl>
    <w:lvl w:ilvl="5" w:tplc="04090005" w:tentative="1">
      <w:start w:val="1"/>
      <w:numFmt w:val="bullet"/>
      <w:lvlText w:val=""/>
      <w:lvlJc w:val="left"/>
      <w:pPr>
        <w:ind w:left="4449" w:hanging="360"/>
      </w:pPr>
      <w:rPr>
        <w:rFonts w:ascii="Wingdings" w:hAnsi="Wingdings" w:hint="default"/>
      </w:rPr>
    </w:lvl>
    <w:lvl w:ilvl="6" w:tplc="04090001" w:tentative="1">
      <w:start w:val="1"/>
      <w:numFmt w:val="bullet"/>
      <w:lvlText w:val=""/>
      <w:lvlJc w:val="left"/>
      <w:pPr>
        <w:ind w:left="5169" w:hanging="360"/>
      </w:pPr>
      <w:rPr>
        <w:rFonts w:ascii="Symbol" w:hAnsi="Symbol" w:hint="default"/>
      </w:rPr>
    </w:lvl>
    <w:lvl w:ilvl="7" w:tplc="04090003" w:tentative="1">
      <w:start w:val="1"/>
      <w:numFmt w:val="bullet"/>
      <w:lvlText w:val="o"/>
      <w:lvlJc w:val="left"/>
      <w:pPr>
        <w:ind w:left="5889" w:hanging="360"/>
      </w:pPr>
      <w:rPr>
        <w:rFonts w:ascii="Courier New" w:hAnsi="Courier New" w:hint="default"/>
      </w:rPr>
    </w:lvl>
    <w:lvl w:ilvl="8" w:tplc="04090005" w:tentative="1">
      <w:start w:val="1"/>
      <w:numFmt w:val="bullet"/>
      <w:lvlText w:val=""/>
      <w:lvlJc w:val="left"/>
      <w:pPr>
        <w:ind w:left="6609" w:hanging="360"/>
      </w:pPr>
      <w:rPr>
        <w:rFonts w:ascii="Wingdings" w:hAnsi="Wingdings" w:hint="default"/>
      </w:rPr>
    </w:lvl>
  </w:abstractNum>
  <w:abstractNum w:abstractNumId="3">
    <w:nsid w:val="09F530DC"/>
    <w:multiLevelType w:val="hybridMultilevel"/>
    <w:tmpl w:val="34A60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A080C09"/>
    <w:multiLevelType w:val="hybridMultilevel"/>
    <w:tmpl w:val="BAE42EF8"/>
    <w:lvl w:ilvl="0" w:tplc="2C4A6CCC">
      <w:start w:val="1"/>
      <w:numFmt w:val="bullet"/>
      <w:lvlText w:val=""/>
      <w:lvlJc w:val="left"/>
      <w:pPr>
        <w:ind w:left="2487" w:hanging="360"/>
      </w:pPr>
      <w:rPr>
        <w:rFonts w:ascii="Symbol" w:hAnsi="Symbol" w:hint="default"/>
        <w:b w:val="0"/>
        <w:color w:val="000000" w:themeColor="text1"/>
        <w:u w:val="none"/>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
    <w:nsid w:val="1553334A"/>
    <w:multiLevelType w:val="hybridMultilevel"/>
    <w:tmpl w:val="AC048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9ED4DEF"/>
    <w:multiLevelType w:val="hybridMultilevel"/>
    <w:tmpl w:val="3E722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EDD3CBB"/>
    <w:multiLevelType w:val="hybridMultilevel"/>
    <w:tmpl w:val="221E5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1031D9F"/>
    <w:multiLevelType w:val="multilevel"/>
    <w:tmpl w:val="0CA474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nsid w:val="25A8532F"/>
    <w:multiLevelType w:val="hybridMultilevel"/>
    <w:tmpl w:val="DD3CC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774456E"/>
    <w:multiLevelType w:val="hybridMultilevel"/>
    <w:tmpl w:val="8696B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BD25A10"/>
    <w:multiLevelType w:val="hybridMultilevel"/>
    <w:tmpl w:val="C56C5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5AE11CD"/>
    <w:multiLevelType w:val="hybridMultilevel"/>
    <w:tmpl w:val="FC1C6CF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36F22CA7"/>
    <w:multiLevelType w:val="hybridMultilevel"/>
    <w:tmpl w:val="0DFE1D52"/>
    <w:lvl w:ilvl="0" w:tplc="34761DEE">
      <w:start w:val="1"/>
      <w:numFmt w:val="bullet"/>
      <w:lvlText w:val=""/>
      <w:lvlJc w:val="left"/>
      <w:pPr>
        <w:ind w:left="1429" w:hanging="360"/>
      </w:pPr>
      <w:rPr>
        <w:rFonts w:ascii="Symbol" w:hAnsi="Symbol" w:hint="default"/>
        <w:color w:val="000000" w:themeColor="text1"/>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4">
    <w:nsid w:val="39386578"/>
    <w:multiLevelType w:val="hybridMultilevel"/>
    <w:tmpl w:val="E5FE0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1452C83"/>
    <w:multiLevelType w:val="multilevel"/>
    <w:tmpl w:val="CE5C1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41E066A8"/>
    <w:multiLevelType w:val="hybridMultilevel"/>
    <w:tmpl w:val="0AD860BA"/>
    <w:lvl w:ilvl="0" w:tplc="50205D14">
      <w:start w:val="1"/>
      <w:numFmt w:val="bullet"/>
      <w:lvlText w:val=""/>
      <w:lvlJc w:val="left"/>
      <w:pPr>
        <w:ind w:left="2138" w:hanging="360"/>
      </w:pPr>
      <w:rPr>
        <w:rFonts w:ascii="Symbol" w:hAnsi="Symbol" w:hint="default"/>
        <w:color w:val="000000" w:themeColor="text1"/>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7">
    <w:nsid w:val="4301481D"/>
    <w:multiLevelType w:val="hybridMultilevel"/>
    <w:tmpl w:val="784A0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07D0C47"/>
    <w:multiLevelType w:val="multilevel"/>
    <w:tmpl w:val="59962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51E80973"/>
    <w:multiLevelType w:val="hybridMultilevel"/>
    <w:tmpl w:val="6546A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4E46CC7"/>
    <w:multiLevelType w:val="hybridMultilevel"/>
    <w:tmpl w:val="A87E642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1">
    <w:nsid w:val="58707788"/>
    <w:multiLevelType w:val="hybridMultilevel"/>
    <w:tmpl w:val="D9DAF974"/>
    <w:lvl w:ilvl="0" w:tplc="50205D14">
      <w:start w:val="1"/>
      <w:numFmt w:val="bullet"/>
      <w:lvlText w:val=""/>
      <w:lvlJc w:val="left"/>
      <w:pPr>
        <w:ind w:left="2847" w:hanging="360"/>
      </w:pPr>
      <w:rPr>
        <w:rFonts w:ascii="Symbol" w:hAnsi="Symbol" w:hint="default"/>
        <w:color w:val="000000" w:themeColor="text1"/>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2">
    <w:nsid w:val="5B797F44"/>
    <w:multiLevelType w:val="hybridMultilevel"/>
    <w:tmpl w:val="411E9DAE"/>
    <w:lvl w:ilvl="0" w:tplc="FFFFFFFF">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F200A9E"/>
    <w:multiLevelType w:val="hybridMultilevel"/>
    <w:tmpl w:val="90C20EB0"/>
    <w:lvl w:ilvl="0" w:tplc="D996E4CA">
      <w:start w:val="1"/>
      <w:numFmt w:val="bullet"/>
      <w:lvlText w:val=""/>
      <w:lvlJc w:val="left"/>
      <w:pPr>
        <w:tabs>
          <w:tab w:val="num" w:pos="928"/>
        </w:tabs>
        <w:ind w:left="928" w:hanging="360"/>
      </w:pPr>
      <w:rPr>
        <w:rFonts w:ascii="Symbol" w:hAnsi="Symbol" w:hint="default"/>
        <w:color w:val="000000" w:themeColor="text1"/>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641A17F1"/>
    <w:multiLevelType w:val="hybridMultilevel"/>
    <w:tmpl w:val="49B40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A626D66"/>
    <w:multiLevelType w:val="hybridMultilevel"/>
    <w:tmpl w:val="68669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BA160B2"/>
    <w:multiLevelType w:val="hybridMultilevel"/>
    <w:tmpl w:val="CDCA33C8"/>
    <w:lvl w:ilvl="0" w:tplc="03DA1C20">
      <w:start w:val="1"/>
      <w:numFmt w:val="bullet"/>
      <w:lvlText w:val=""/>
      <w:lvlJc w:val="left"/>
      <w:pPr>
        <w:ind w:left="785" w:hanging="360"/>
      </w:pPr>
      <w:rPr>
        <w:rFonts w:ascii="Symbol" w:hAnsi="Symbol" w:hint="default"/>
        <w:color w:val="auto"/>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27">
    <w:nsid w:val="7379282B"/>
    <w:multiLevelType w:val="hybridMultilevel"/>
    <w:tmpl w:val="6CE88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7A82F85"/>
    <w:multiLevelType w:val="hybridMultilevel"/>
    <w:tmpl w:val="9336E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9"/>
  </w:num>
  <w:num w:numId="3">
    <w:abstractNumId w:val="17"/>
  </w:num>
  <w:num w:numId="4">
    <w:abstractNumId w:val="27"/>
  </w:num>
  <w:num w:numId="5">
    <w:abstractNumId w:val="28"/>
  </w:num>
  <w:num w:numId="6">
    <w:abstractNumId w:val="8"/>
  </w:num>
  <w:num w:numId="7">
    <w:abstractNumId w:val="1"/>
  </w:num>
  <w:num w:numId="8">
    <w:abstractNumId w:val="5"/>
  </w:num>
  <w:num w:numId="9">
    <w:abstractNumId w:val="25"/>
  </w:num>
  <w:num w:numId="10">
    <w:abstractNumId w:val="23"/>
  </w:num>
  <w:num w:numId="11">
    <w:abstractNumId w:val="7"/>
  </w:num>
  <w:num w:numId="12">
    <w:abstractNumId w:val="12"/>
  </w:num>
  <w:num w:numId="13">
    <w:abstractNumId w:val="0"/>
    <w:lvlOverride w:ilvl="0">
      <w:lvl w:ilvl="0">
        <w:start w:val="1"/>
        <w:numFmt w:val="bullet"/>
        <w:lvlText w:val=""/>
        <w:legacy w:legacy="1" w:legacySpace="0" w:legacyIndent="360"/>
        <w:lvlJc w:val="left"/>
        <w:rPr>
          <w:rFonts w:ascii="Wingdings" w:hAnsi="Wingdings" w:hint="default"/>
        </w:rPr>
      </w:lvl>
    </w:lvlOverride>
  </w:num>
  <w:num w:numId="14">
    <w:abstractNumId w:val="14"/>
  </w:num>
  <w:num w:numId="15">
    <w:abstractNumId w:val="9"/>
  </w:num>
  <w:num w:numId="16">
    <w:abstractNumId w:val="18"/>
  </w:num>
  <w:num w:numId="17">
    <w:abstractNumId w:val="15"/>
  </w:num>
  <w:num w:numId="18">
    <w:abstractNumId w:val="22"/>
  </w:num>
  <w:num w:numId="19">
    <w:abstractNumId w:val="20"/>
  </w:num>
  <w:num w:numId="20">
    <w:abstractNumId w:val="13"/>
  </w:num>
  <w:num w:numId="21">
    <w:abstractNumId w:val="16"/>
  </w:num>
  <w:num w:numId="22">
    <w:abstractNumId w:val="21"/>
  </w:num>
  <w:num w:numId="23">
    <w:abstractNumId w:val="4"/>
  </w:num>
  <w:num w:numId="24">
    <w:abstractNumId w:val="24"/>
  </w:num>
  <w:num w:numId="25">
    <w:abstractNumId w:val="11"/>
  </w:num>
  <w:num w:numId="26">
    <w:abstractNumId w:val="3"/>
  </w:num>
  <w:num w:numId="27">
    <w:abstractNumId w:val="10"/>
  </w:num>
  <w:num w:numId="28">
    <w:abstractNumId w:val="2"/>
  </w:num>
  <w:num w:numId="29">
    <w:abstractNumId w:val="26"/>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Neil Spencelayh">
    <w15:presenceInfo w15:providerId="AD" w15:userId="S-1-5-21-255448575-3188972584-2724908549-116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7AC7"/>
    <w:rsid w:val="00017BAE"/>
    <w:rsid w:val="00022EDE"/>
    <w:rsid w:val="00062253"/>
    <w:rsid w:val="00066C64"/>
    <w:rsid w:val="000B6CB5"/>
    <w:rsid w:val="000C2D07"/>
    <w:rsid w:val="000D091F"/>
    <w:rsid w:val="00131C00"/>
    <w:rsid w:val="00155946"/>
    <w:rsid w:val="00157F60"/>
    <w:rsid w:val="00190868"/>
    <w:rsid w:val="001A177F"/>
    <w:rsid w:val="001A3C99"/>
    <w:rsid w:val="001B666F"/>
    <w:rsid w:val="001E0FCC"/>
    <w:rsid w:val="0021433C"/>
    <w:rsid w:val="00220B8A"/>
    <w:rsid w:val="00241D44"/>
    <w:rsid w:val="00245BDD"/>
    <w:rsid w:val="00263C54"/>
    <w:rsid w:val="00363BED"/>
    <w:rsid w:val="00366CAB"/>
    <w:rsid w:val="00391FC2"/>
    <w:rsid w:val="003C041E"/>
    <w:rsid w:val="003C44A8"/>
    <w:rsid w:val="003F6EFB"/>
    <w:rsid w:val="004264F1"/>
    <w:rsid w:val="00431F11"/>
    <w:rsid w:val="00432E41"/>
    <w:rsid w:val="00442288"/>
    <w:rsid w:val="00450D10"/>
    <w:rsid w:val="00457F1C"/>
    <w:rsid w:val="0046137A"/>
    <w:rsid w:val="004A2DEB"/>
    <w:rsid w:val="004F1C9B"/>
    <w:rsid w:val="00533129"/>
    <w:rsid w:val="00572453"/>
    <w:rsid w:val="005A305B"/>
    <w:rsid w:val="005D0174"/>
    <w:rsid w:val="005D39B5"/>
    <w:rsid w:val="005F23DB"/>
    <w:rsid w:val="00615567"/>
    <w:rsid w:val="006259F4"/>
    <w:rsid w:val="00680E76"/>
    <w:rsid w:val="0068118B"/>
    <w:rsid w:val="00681CAD"/>
    <w:rsid w:val="006A56DF"/>
    <w:rsid w:val="006D5031"/>
    <w:rsid w:val="006D5A72"/>
    <w:rsid w:val="006F345E"/>
    <w:rsid w:val="006F72AC"/>
    <w:rsid w:val="00715A5A"/>
    <w:rsid w:val="00717C6A"/>
    <w:rsid w:val="0076589D"/>
    <w:rsid w:val="007743A5"/>
    <w:rsid w:val="007830F5"/>
    <w:rsid w:val="00792D48"/>
    <w:rsid w:val="007B5BDF"/>
    <w:rsid w:val="00813707"/>
    <w:rsid w:val="008262F7"/>
    <w:rsid w:val="00877361"/>
    <w:rsid w:val="008A4E63"/>
    <w:rsid w:val="008A7AC7"/>
    <w:rsid w:val="008B229F"/>
    <w:rsid w:val="008B3D19"/>
    <w:rsid w:val="008F1700"/>
    <w:rsid w:val="008F5CB3"/>
    <w:rsid w:val="00965EC1"/>
    <w:rsid w:val="009A56EA"/>
    <w:rsid w:val="009C287E"/>
    <w:rsid w:val="009C2F43"/>
    <w:rsid w:val="00A353BB"/>
    <w:rsid w:val="00A46328"/>
    <w:rsid w:val="00A75104"/>
    <w:rsid w:val="00AC3222"/>
    <w:rsid w:val="00AD29AD"/>
    <w:rsid w:val="00B06A9A"/>
    <w:rsid w:val="00B410BB"/>
    <w:rsid w:val="00BB44A9"/>
    <w:rsid w:val="00BE2E33"/>
    <w:rsid w:val="00C37288"/>
    <w:rsid w:val="00C5176B"/>
    <w:rsid w:val="00C7124E"/>
    <w:rsid w:val="00C72805"/>
    <w:rsid w:val="00C870E0"/>
    <w:rsid w:val="00C970FD"/>
    <w:rsid w:val="00CA249D"/>
    <w:rsid w:val="00CD50C7"/>
    <w:rsid w:val="00D3367C"/>
    <w:rsid w:val="00D53F32"/>
    <w:rsid w:val="00D65C25"/>
    <w:rsid w:val="00D96EA3"/>
    <w:rsid w:val="00DA07F7"/>
    <w:rsid w:val="00DD21D7"/>
    <w:rsid w:val="00DD233E"/>
    <w:rsid w:val="00DD497E"/>
    <w:rsid w:val="00DE1805"/>
    <w:rsid w:val="00DE257A"/>
    <w:rsid w:val="00DF21F6"/>
    <w:rsid w:val="00E02E69"/>
    <w:rsid w:val="00E10FEE"/>
    <w:rsid w:val="00E50219"/>
    <w:rsid w:val="00EA661B"/>
    <w:rsid w:val="00EC7407"/>
    <w:rsid w:val="00EF037F"/>
    <w:rsid w:val="00F06921"/>
    <w:rsid w:val="00F06F96"/>
    <w:rsid w:val="00F11F0D"/>
    <w:rsid w:val="00F5045C"/>
    <w:rsid w:val="00F759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CF32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700"/>
  </w:style>
  <w:style w:type="paragraph" w:styleId="Heading3">
    <w:name w:val="heading 3"/>
    <w:basedOn w:val="Normal"/>
    <w:next w:val="Normal"/>
    <w:link w:val="Heading3Char"/>
    <w:uiPriority w:val="9"/>
    <w:semiHidden/>
    <w:unhideWhenUsed/>
    <w:qFormat/>
    <w:rsid w:val="00F5045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8A7AC7"/>
    <w:pPr>
      <w:keepNext/>
      <w:spacing w:after="0" w:line="240" w:lineRule="auto"/>
      <w:outlineLvl w:val="3"/>
    </w:pPr>
    <w:rPr>
      <w:rFonts w:ascii="Comic Sans MS" w:eastAsia="Times New Roman" w:hAnsi="Comic Sans MS" w:cs="Lucida Sans Unicode"/>
      <w:b/>
      <w:bCs/>
      <w:sz w:val="28"/>
      <w:szCs w:val="20"/>
    </w:rPr>
  </w:style>
  <w:style w:type="paragraph" w:styleId="Heading5">
    <w:name w:val="heading 5"/>
    <w:basedOn w:val="Normal"/>
    <w:next w:val="Normal"/>
    <w:link w:val="Heading5Char"/>
    <w:uiPriority w:val="9"/>
    <w:semiHidden/>
    <w:unhideWhenUsed/>
    <w:qFormat/>
    <w:rsid w:val="00572453"/>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A7A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7AC7"/>
    <w:rPr>
      <w:rFonts w:ascii="Tahoma" w:hAnsi="Tahoma" w:cs="Tahoma"/>
      <w:sz w:val="16"/>
      <w:szCs w:val="16"/>
    </w:rPr>
  </w:style>
  <w:style w:type="character" w:customStyle="1" w:styleId="Heading4Char">
    <w:name w:val="Heading 4 Char"/>
    <w:basedOn w:val="DefaultParagraphFont"/>
    <w:link w:val="Heading4"/>
    <w:rsid w:val="008A7AC7"/>
    <w:rPr>
      <w:rFonts w:ascii="Comic Sans MS" w:eastAsia="Times New Roman" w:hAnsi="Comic Sans MS" w:cs="Lucida Sans Unicode"/>
      <w:b/>
      <w:bCs/>
      <w:sz w:val="28"/>
      <w:szCs w:val="20"/>
    </w:rPr>
  </w:style>
  <w:style w:type="paragraph" w:styleId="ListParagraph">
    <w:name w:val="List Paragraph"/>
    <w:basedOn w:val="Normal"/>
    <w:uiPriority w:val="72"/>
    <w:qFormat/>
    <w:rsid w:val="006D5A72"/>
    <w:pPr>
      <w:ind w:left="720"/>
      <w:contextualSpacing/>
    </w:pPr>
  </w:style>
  <w:style w:type="paragraph" w:styleId="NormalWeb">
    <w:name w:val="Normal (Web)"/>
    <w:basedOn w:val="Normal"/>
    <w:uiPriority w:val="99"/>
    <w:unhideWhenUsed/>
    <w:rsid w:val="00DF21F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A66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661B"/>
  </w:style>
  <w:style w:type="paragraph" w:styleId="Footer">
    <w:name w:val="footer"/>
    <w:basedOn w:val="Normal"/>
    <w:link w:val="FooterChar"/>
    <w:uiPriority w:val="99"/>
    <w:unhideWhenUsed/>
    <w:rsid w:val="00EA66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661B"/>
  </w:style>
  <w:style w:type="character" w:styleId="Hyperlink">
    <w:name w:val="Hyperlink"/>
    <w:basedOn w:val="DefaultParagraphFont"/>
    <w:uiPriority w:val="99"/>
    <w:unhideWhenUsed/>
    <w:rsid w:val="00EA661B"/>
    <w:rPr>
      <w:color w:val="0000FF" w:themeColor="hyperlink"/>
      <w:u w:val="single"/>
    </w:rPr>
  </w:style>
  <w:style w:type="character" w:styleId="FollowedHyperlink">
    <w:name w:val="FollowedHyperlink"/>
    <w:basedOn w:val="DefaultParagraphFont"/>
    <w:uiPriority w:val="99"/>
    <w:semiHidden/>
    <w:unhideWhenUsed/>
    <w:rsid w:val="00EF037F"/>
    <w:rPr>
      <w:color w:val="800080" w:themeColor="followedHyperlink"/>
      <w:u w:val="single"/>
    </w:rPr>
  </w:style>
  <w:style w:type="character" w:customStyle="1" w:styleId="legds">
    <w:name w:val="legds"/>
    <w:basedOn w:val="DefaultParagraphFont"/>
    <w:rsid w:val="00EF037F"/>
  </w:style>
  <w:style w:type="character" w:customStyle="1" w:styleId="Heading3Char">
    <w:name w:val="Heading 3 Char"/>
    <w:basedOn w:val="DefaultParagraphFont"/>
    <w:link w:val="Heading3"/>
    <w:uiPriority w:val="9"/>
    <w:semiHidden/>
    <w:rsid w:val="00F5045C"/>
    <w:rPr>
      <w:rFonts w:asciiTheme="majorHAnsi" w:eastAsiaTheme="majorEastAsia" w:hAnsiTheme="majorHAnsi" w:cstheme="majorBidi"/>
      <w:b/>
      <w:bCs/>
      <w:color w:val="4F81BD" w:themeColor="accent1"/>
    </w:rPr>
  </w:style>
  <w:style w:type="character" w:customStyle="1" w:styleId="Heading5Char">
    <w:name w:val="Heading 5 Char"/>
    <w:basedOn w:val="DefaultParagraphFont"/>
    <w:link w:val="Heading5"/>
    <w:uiPriority w:val="9"/>
    <w:semiHidden/>
    <w:rsid w:val="00572453"/>
    <w:rPr>
      <w:rFonts w:asciiTheme="majorHAnsi" w:eastAsiaTheme="majorEastAsia" w:hAnsiTheme="majorHAnsi" w:cstheme="majorBidi"/>
      <w:color w:val="243F60" w:themeColor="accent1" w:themeShade="7F"/>
    </w:rPr>
  </w:style>
  <w:style w:type="character" w:styleId="CommentReference">
    <w:name w:val="annotation reference"/>
    <w:basedOn w:val="DefaultParagraphFont"/>
    <w:uiPriority w:val="99"/>
    <w:semiHidden/>
    <w:unhideWhenUsed/>
    <w:rsid w:val="001E0FCC"/>
    <w:rPr>
      <w:sz w:val="16"/>
      <w:szCs w:val="16"/>
    </w:rPr>
  </w:style>
  <w:style w:type="paragraph" w:styleId="CommentText">
    <w:name w:val="annotation text"/>
    <w:basedOn w:val="Normal"/>
    <w:link w:val="CommentTextChar"/>
    <w:uiPriority w:val="99"/>
    <w:semiHidden/>
    <w:unhideWhenUsed/>
    <w:rsid w:val="001E0FCC"/>
    <w:pPr>
      <w:spacing w:line="240" w:lineRule="auto"/>
    </w:pPr>
    <w:rPr>
      <w:sz w:val="20"/>
      <w:szCs w:val="20"/>
    </w:rPr>
  </w:style>
  <w:style w:type="character" w:customStyle="1" w:styleId="CommentTextChar">
    <w:name w:val="Comment Text Char"/>
    <w:basedOn w:val="DefaultParagraphFont"/>
    <w:link w:val="CommentText"/>
    <w:uiPriority w:val="99"/>
    <w:semiHidden/>
    <w:rsid w:val="001E0FCC"/>
    <w:rPr>
      <w:sz w:val="20"/>
      <w:szCs w:val="20"/>
    </w:rPr>
  </w:style>
  <w:style w:type="paragraph" w:styleId="CommentSubject">
    <w:name w:val="annotation subject"/>
    <w:basedOn w:val="CommentText"/>
    <w:next w:val="CommentText"/>
    <w:link w:val="CommentSubjectChar"/>
    <w:uiPriority w:val="99"/>
    <w:semiHidden/>
    <w:unhideWhenUsed/>
    <w:rsid w:val="001E0FCC"/>
    <w:rPr>
      <w:b/>
      <w:bCs/>
    </w:rPr>
  </w:style>
  <w:style w:type="character" w:customStyle="1" w:styleId="CommentSubjectChar">
    <w:name w:val="Comment Subject Char"/>
    <w:basedOn w:val="CommentTextChar"/>
    <w:link w:val="CommentSubject"/>
    <w:uiPriority w:val="99"/>
    <w:semiHidden/>
    <w:rsid w:val="001E0FCC"/>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700"/>
  </w:style>
  <w:style w:type="paragraph" w:styleId="Heading3">
    <w:name w:val="heading 3"/>
    <w:basedOn w:val="Normal"/>
    <w:next w:val="Normal"/>
    <w:link w:val="Heading3Char"/>
    <w:uiPriority w:val="9"/>
    <w:semiHidden/>
    <w:unhideWhenUsed/>
    <w:qFormat/>
    <w:rsid w:val="00F5045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8A7AC7"/>
    <w:pPr>
      <w:keepNext/>
      <w:spacing w:after="0" w:line="240" w:lineRule="auto"/>
      <w:outlineLvl w:val="3"/>
    </w:pPr>
    <w:rPr>
      <w:rFonts w:ascii="Comic Sans MS" w:eastAsia="Times New Roman" w:hAnsi="Comic Sans MS" w:cs="Lucida Sans Unicode"/>
      <w:b/>
      <w:bCs/>
      <w:sz w:val="28"/>
      <w:szCs w:val="20"/>
    </w:rPr>
  </w:style>
  <w:style w:type="paragraph" w:styleId="Heading5">
    <w:name w:val="heading 5"/>
    <w:basedOn w:val="Normal"/>
    <w:next w:val="Normal"/>
    <w:link w:val="Heading5Char"/>
    <w:uiPriority w:val="9"/>
    <w:semiHidden/>
    <w:unhideWhenUsed/>
    <w:qFormat/>
    <w:rsid w:val="00572453"/>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A7A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7AC7"/>
    <w:rPr>
      <w:rFonts w:ascii="Tahoma" w:hAnsi="Tahoma" w:cs="Tahoma"/>
      <w:sz w:val="16"/>
      <w:szCs w:val="16"/>
    </w:rPr>
  </w:style>
  <w:style w:type="character" w:customStyle="1" w:styleId="Heading4Char">
    <w:name w:val="Heading 4 Char"/>
    <w:basedOn w:val="DefaultParagraphFont"/>
    <w:link w:val="Heading4"/>
    <w:rsid w:val="008A7AC7"/>
    <w:rPr>
      <w:rFonts w:ascii="Comic Sans MS" w:eastAsia="Times New Roman" w:hAnsi="Comic Sans MS" w:cs="Lucida Sans Unicode"/>
      <w:b/>
      <w:bCs/>
      <w:sz w:val="28"/>
      <w:szCs w:val="20"/>
    </w:rPr>
  </w:style>
  <w:style w:type="paragraph" w:styleId="ListParagraph">
    <w:name w:val="List Paragraph"/>
    <w:basedOn w:val="Normal"/>
    <w:uiPriority w:val="72"/>
    <w:qFormat/>
    <w:rsid w:val="006D5A72"/>
    <w:pPr>
      <w:ind w:left="720"/>
      <w:contextualSpacing/>
    </w:pPr>
  </w:style>
  <w:style w:type="paragraph" w:styleId="NormalWeb">
    <w:name w:val="Normal (Web)"/>
    <w:basedOn w:val="Normal"/>
    <w:uiPriority w:val="99"/>
    <w:unhideWhenUsed/>
    <w:rsid w:val="00DF21F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A66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661B"/>
  </w:style>
  <w:style w:type="paragraph" w:styleId="Footer">
    <w:name w:val="footer"/>
    <w:basedOn w:val="Normal"/>
    <w:link w:val="FooterChar"/>
    <w:uiPriority w:val="99"/>
    <w:unhideWhenUsed/>
    <w:rsid w:val="00EA66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661B"/>
  </w:style>
  <w:style w:type="character" w:styleId="Hyperlink">
    <w:name w:val="Hyperlink"/>
    <w:basedOn w:val="DefaultParagraphFont"/>
    <w:uiPriority w:val="99"/>
    <w:unhideWhenUsed/>
    <w:rsid w:val="00EA661B"/>
    <w:rPr>
      <w:color w:val="0000FF" w:themeColor="hyperlink"/>
      <w:u w:val="single"/>
    </w:rPr>
  </w:style>
  <w:style w:type="character" w:styleId="FollowedHyperlink">
    <w:name w:val="FollowedHyperlink"/>
    <w:basedOn w:val="DefaultParagraphFont"/>
    <w:uiPriority w:val="99"/>
    <w:semiHidden/>
    <w:unhideWhenUsed/>
    <w:rsid w:val="00EF037F"/>
    <w:rPr>
      <w:color w:val="800080" w:themeColor="followedHyperlink"/>
      <w:u w:val="single"/>
    </w:rPr>
  </w:style>
  <w:style w:type="character" w:customStyle="1" w:styleId="legds">
    <w:name w:val="legds"/>
    <w:basedOn w:val="DefaultParagraphFont"/>
    <w:rsid w:val="00EF037F"/>
  </w:style>
  <w:style w:type="character" w:customStyle="1" w:styleId="Heading3Char">
    <w:name w:val="Heading 3 Char"/>
    <w:basedOn w:val="DefaultParagraphFont"/>
    <w:link w:val="Heading3"/>
    <w:uiPriority w:val="9"/>
    <w:semiHidden/>
    <w:rsid w:val="00F5045C"/>
    <w:rPr>
      <w:rFonts w:asciiTheme="majorHAnsi" w:eastAsiaTheme="majorEastAsia" w:hAnsiTheme="majorHAnsi" w:cstheme="majorBidi"/>
      <w:b/>
      <w:bCs/>
      <w:color w:val="4F81BD" w:themeColor="accent1"/>
    </w:rPr>
  </w:style>
  <w:style w:type="character" w:customStyle="1" w:styleId="Heading5Char">
    <w:name w:val="Heading 5 Char"/>
    <w:basedOn w:val="DefaultParagraphFont"/>
    <w:link w:val="Heading5"/>
    <w:uiPriority w:val="9"/>
    <w:semiHidden/>
    <w:rsid w:val="00572453"/>
    <w:rPr>
      <w:rFonts w:asciiTheme="majorHAnsi" w:eastAsiaTheme="majorEastAsia" w:hAnsiTheme="majorHAnsi" w:cstheme="majorBidi"/>
      <w:color w:val="243F60" w:themeColor="accent1" w:themeShade="7F"/>
    </w:rPr>
  </w:style>
  <w:style w:type="character" w:styleId="CommentReference">
    <w:name w:val="annotation reference"/>
    <w:basedOn w:val="DefaultParagraphFont"/>
    <w:uiPriority w:val="99"/>
    <w:semiHidden/>
    <w:unhideWhenUsed/>
    <w:rsid w:val="001E0FCC"/>
    <w:rPr>
      <w:sz w:val="16"/>
      <w:szCs w:val="16"/>
    </w:rPr>
  </w:style>
  <w:style w:type="paragraph" w:styleId="CommentText">
    <w:name w:val="annotation text"/>
    <w:basedOn w:val="Normal"/>
    <w:link w:val="CommentTextChar"/>
    <w:uiPriority w:val="99"/>
    <w:semiHidden/>
    <w:unhideWhenUsed/>
    <w:rsid w:val="001E0FCC"/>
    <w:pPr>
      <w:spacing w:line="240" w:lineRule="auto"/>
    </w:pPr>
    <w:rPr>
      <w:sz w:val="20"/>
      <w:szCs w:val="20"/>
    </w:rPr>
  </w:style>
  <w:style w:type="character" w:customStyle="1" w:styleId="CommentTextChar">
    <w:name w:val="Comment Text Char"/>
    <w:basedOn w:val="DefaultParagraphFont"/>
    <w:link w:val="CommentText"/>
    <w:uiPriority w:val="99"/>
    <w:semiHidden/>
    <w:rsid w:val="001E0FCC"/>
    <w:rPr>
      <w:sz w:val="20"/>
      <w:szCs w:val="20"/>
    </w:rPr>
  </w:style>
  <w:style w:type="paragraph" w:styleId="CommentSubject">
    <w:name w:val="annotation subject"/>
    <w:basedOn w:val="CommentText"/>
    <w:next w:val="CommentText"/>
    <w:link w:val="CommentSubjectChar"/>
    <w:uiPriority w:val="99"/>
    <w:semiHidden/>
    <w:unhideWhenUsed/>
    <w:rsid w:val="001E0FCC"/>
    <w:rPr>
      <w:b/>
      <w:bCs/>
    </w:rPr>
  </w:style>
  <w:style w:type="character" w:customStyle="1" w:styleId="CommentSubjectChar">
    <w:name w:val="Comment Subject Char"/>
    <w:basedOn w:val="CommentTextChar"/>
    <w:link w:val="CommentSubject"/>
    <w:uiPriority w:val="99"/>
    <w:semiHidden/>
    <w:rsid w:val="001E0FC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584768">
      <w:bodyDiv w:val="1"/>
      <w:marLeft w:val="0"/>
      <w:marRight w:val="0"/>
      <w:marTop w:val="0"/>
      <w:marBottom w:val="0"/>
      <w:divBdr>
        <w:top w:val="none" w:sz="0" w:space="0" w:color="auto"/>
        <w:left w:val="none" w:sz="0" w:space="0" w:color="auto"/>
        <w:bottom w:val="none" w:sz="0" w:space="0" w:color="auto"/>
        <w:right w:val="none" w:sz="0" w:space="0" w:color="auto"/>
      </w:divBdr>
    </w:div>
    <w:div w:id="720204687">
      <w:bodyDiv w:val="1"/>
      <w:marLeft w:val="0"/>
      <w:marRight w:val="0"/>
      <w:marTop w:val="0"/>
      <w:marBottom w:val="0"/>
      <w:divBdr>
        <w:top w:val="none" w:sz="0" w:space="0" w:color="auto"/>
        <w:left w:val="none" w:sz="0" w:space="0" w:color="auto"/>
        <w:bottom w:val="none" w:sz="0" w:space="0" w:color="auto"/>
        <w:right w:val="none" w:sz="0" w:space="0" w:color="auto"/>
      </w:divBdr>
    </w:div>
    <w:div w:id="1414667309">
      <w:bodyDiv w:val="1"/>
      <w:marLeft w:val="0"/>
      <w:marRight w:val="0"/>
      <w:marTop w:val="0"/>
      <w:marBottom w:val="0"/>
      <w:divBdr>
        <w:top w:val="none" w:sz="0" w:space="0" w:color="auto"/>
        <w:left w:val="none" w:sz="0" w:space="0" w:color="auto"/>
        <w:bottom w:val="none" w:sz="0" w:space="0" w:color="auto"/>
        <w:right w:val="none" w:sz="0" w:space="0" w:color="auto"/>
      </w:divBdr>
      <w:divsChild>
        <w:div w:id="1490094139">
          <w:marLeft w:val="0"/>
          <w:marRight w:val="0"/>
          <w:marTop w:val="0"/>
          <w:marBottom w:val="0"/>
          <w:divBdr>
            <w:top w:val="none" w:sz="0" w:space="0" w:color="auto"/>
            <w:left w:val="none" w:sz="0" w:space="0" w:color="auto"/>
            <w:bottom w:val="none" w:sz="0" w:space="0" w:color="auto"/>
            <w:right w:val="none" w:sz="0" w:space="0" w:color="auto"/>
          </w:divBdr>
        </w:div>
        <w:div w:id="1169441973">
          <w:marLeft w:val="0"/>
          <w:marRight w:val="0"/>
          <w:marTop w:val="0"/>
          <w:marBottom w:val="0"/>
          <w:divBdr>
            <w:top w:val="none" w:sz="0" w:space="0" w:color="auto"/>
            <w:left w:val="none" w:sz="0" w:space="0" w:color="auto"/>
            <w:bottom w:val="none" w:sz="0" w:space="0" w:color="auto"/>
            <w:right w:val="none" w:sz="0" w:space="0" w:color="auto"/>
          </w:divBdr>
        </w:div>
        <w:div w:id="1859804566">
          <w:marLeft w:val="0"/>
          <w:marRight w:val="0"/>
          <w:marTop w:val="0"/>
          <w:marBottom w:val="0"/>
          <w:divBdr>
            <w:top w:val="none" w:sz="0" w:space="0" w:color="auto"/>
            <w:left w:val="none" w:sz="0" w:space="0" w:color="auto"/>
            <w:bottom w:val="none" w:sz="0" w:space="0" w:color="auto"/>
            <w:right w:val="none" w:sz="0" w:space="0" w:color="auto"/>
          </w:divBdr>
        </w:div>
        <w:div w:id="2005038958">
          <w:marLeft w:val="0"/>
          <w:marRight w:val="0"/>
          <w:marTop w:val="0"/>
          <w:marBottom w:val="0"/>
          <w:divBdr>
            <w:top w:val="none" w:sz="0" w:space="0" w:color="auto"/>
            <w:left w:val="none" w:sz="0" w:space="0" w:color="auto"/>
            <w:bottom w:val="none" w:sz="0" w:space="0" w:color="auto"/>
            <w:right w:val="none" w:sz="0" w:space="0" w:color="auto"/>
          </w:divBdr>
        </w:div>
      </w:divsChild>
    </w:div>
    <w:div w:id="1671174116">
      <w:bodyDiv w:val="1"/>
      <w:marLeft w:val="0"/>
      <w:marRight w:val="0"/>
      <w:marTop w:val="0"/>
      <w:marBottom w:val="0"/>
      <w:divBdr>
        <w:top w:val="none" w:sz="0" w:space="0" w:color="auto"/>
        <w:left w:val="none" w:sz="0" w:space="0" w:color="auto"/>
        <w:bottom w:val="none" w:sz="0" w:space="0" w:color="auto"/>
        <w:right w:val="none" w:sz="0" w:space="0" w:color="auto"/>
      </w:divBdr>
    </w:div>
    <w:div w:id="192965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microsoft.com/office/2018/08/relationships/commentsExtensible" Target="commentsExtensi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egislation.gov.uk/ukpga/2004/31/contents"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www.gov.uk/government/publications/sex-and-relationship-education"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gov.uk/government/publications/relationships-education-relationships-and-sex-education-rse-and-health-education" TargetMode="External"/><Relationship Id="rId14" Type="http://schemas.openxmlformats.org/officeDocument/2006/relationships/footer" Target="footer1.xm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A08B82-1A2B-4B75-80AC-1927F221D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3498</Words>
  <Characters>19942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Josie Barrett</dc:creator>
  <cp:lastModifiedBy>Amanda Griffiths</cp:lastModifiedBy>
  <cp:revision>2</cp:revision>
  <cp:lastPrinted>2016-02-23T14:30:00Z</cp:lastPrinted>
  <dcterms:created xsi:type="dcterms:W3CDTF">2021-06-24T19:46:00Z</dcterms:created>
  <dcterms:modified xsi:type="dcterms:W3CDTF">2021-06-24T19:46:00Z</dcterms:modified>
</cp:coreProperties>
</file>